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9D595" w14:textId="77777777" w:rsidR="00716314" w:rsidRDefault="00716314" w:rsidP="00716314">
      <w:pPr>
        <w:jc w:val="center"/>
      </w:pPr>
    </w:p>
    <w:p w14:paraId="57F3A046" w14:textId="77777777" w:rsidR="002C43D8" w:rsidRDefault="002C43D8" w:rsidP="005452D2">
      <w:pPr>
        <w:pStyle w:val="NoSpacing"/>
        <w:jc w:val="center"/>
        <w:rPr>
          <w:b/>
          <w:sz w:val="32"/>
          <w:szCs w:val="32"/>
          <w:u w:val="single"/>
        </w:rPr>
      </w:pPr>
    </w:p>
    <w:p w14:paraId="385893E4" w14:textId="77777777" w:rsidR="001E0D63" w:rsidRPr="005452D2" w:rsidRDefault="00716314" w:rsidP="005452D2">
      <w:pPr>
        <w:pStyle w:val="NoSpacing"/>
        <w:jc w:val="center"/>
        <w:rPr>
          <w:b/>
          <w:sz w:val="32"/>
          <w:szCs w:val="32"/>
          <w:u w:val="single"/>
        </w:rPr>
      </w:pPr>
      <w:r w:rsidRPr="005452D2">
        <w:rPr>
          <w:b/>
          <w:sz w:val="32"/>
          <w:szCs w:val="32"/>
          <w:u w:val="single"/>
        </w:rPr>
        <w:t>BCUHB Mortality Quarterly Report</w:t>
      </w:r>
    </w:p>
    <w:p w14:paraId="392E7256" w14:textId="02BFD0BB" w:rsidR="00716314" w:rsidRPr="005452D2" w:rsidRDefault="00B8323E" w:rsidP="005452D2">
      <w:pPr>
        <w:pStyle w:val="NoSpacing"/>
        <w:jc w:val="center"/>
        <w:rPr>
          <w:sz w:val="24"/>
          <w:szCs w:val="24"/>
        </w:rPr>
      </w:pPr>
      <w:r>
        <w:rPr>
          <w:sz w:val="24"/>
          <w:szCs w:val="24"/>
        </w:rPr>
        <w:t>December</w:t>
      </w:r>
      <w:r w:rsidR="005F73D4">
        <w:rPr>
          <w:sz w:val="24"/>
          <w:szCs w:val="24"/>
        </w:rPr>
        <w:t xml:space="preserve"> 2023</w:t>
      </w:r>
    </w:p>
    <w:p w14:paraId="45E52548" w14:textId="004DC97E" w:rsidR="00716314" w:rsidRDefault="004948E8" w:rsidP="005452D2">
      <w:pPr>
        <w:pStyle w:val="NoSpacing"/>
        <w:jc w:val="center"/>
        <w:rPr>
          <w:sz w:val="24"/>
          <w:szCs w:val="24"/>
        </w:rPr>
      </w:pPr>
      <w:r>
        <w:rPr>
          <w:sz w:val="24"/>
          <w:szCs w:val="24"/>
        </w:rPr>
        <w:t>Version 1.</w:t>
      </w:r>
      <w:r w:rsidR="00E87737">
        <w:rPr>
          <w:sz w:val="24"/>
          <w:szCs w:val="24"/>
        </w:rPr>
        <w:t>6</w:t>
      </w:r>
    </w:p>
    <w:p w14:paraId="089B842B" w14:textId="512A12F4" w:rsidR="00367B75" w:rsidRDefault="00367B75" w:rsidP="005452D2">
      <w:pPr>
        <w:pStyle w:val="NoSpacing"/>
        <w:jc w:val="center"/>
        <w:rPr>
          <w:sz w:val="24"/>
          <w:szCs w:val="24"/>
        </w:rPr>
      </w:pPr>
    </w:p>
    <w:p w14:paraId="5625F05C" w14:textId="0882CB79" w:rsidR="00367B75" w:rsidRDefault="00367B75" w:rsidP="005452D2">
      <w:pPr>
        <w:pStyle w:val="NoSpacing"/>
        <w:jc w:val="center"/>
        <w:rPr>
          <w:sz w:val="24"/>
          <w:szCs w:val="24"/>
        </w:rPr>
      </w:pPr>
    </w:p>
    <w:p w14:paraId="1CC49077" w14:textId="3BE6DEDA" w:rsidR="00367B75" w:rsidRDefault="00367B75" w:rsidP="005452D2">
      <w:pPr>
        <w:pStyle w:val="NoSpacing"/>
        <w:jc w:val="center"/>
        <w:rPr>
          <w:sz w:val="24"/>
          <w:szCs w:val="24"/>
        </w:rPr>
      </w:pPr>
    </w:p>
    <w:p w14:paraId="23001ED3" w14:textId="56AB3F05" w:rsidR="00367B75" w:rsidRDefault="00367B75" w:rsidP="005452D2">
      <w:pPr>
        <w:pStyle w:val="NoSpacing"/>
        <w:jc w:val="center"/>
        <w:rPr>
          <w:sz w:val="24"/>
          <w:szCs w:val="24"/>
        </w:rPr>
      </w:pPr>
    </w:p>
    <w:p w14:paraId="029D8FC4" w14:textId="71A109B9" w:rsidR="00367B75" w:rsidRDefault="00367B75" w:rsidP="005452D2">
      <w:pPr>
        <w:pStyle w:val="NoSpacing"/>
        <w:jc w:val="center"/>
        <w:rPr>
          <w:sz w:val="24"/>
          <w:szCs w:val="24"/>
        </w:rPr>
      </w:pPr>
    </w:p>
    <w:p w14:paraId="49FEEEE7" w14:textId="541FE5AA" w:rsidR="00367B75" w:rsidRDefault="00367B75" w:rsidP="005452D2">
      <w:pPr>
        <w:pStyle w:val="NoSpacing"/>
        <w:jc w:val="center"/>
        <w:rPr>
          <w:sz w:val="24"/>
          <w:szCs w:val="24"/>
        </w:rPr>
      </w:pPr>
    </w:p>
    <w:p w14:paraId="66BA8B1D" w14:textId="77777777" w:rsidR="00367B75" w:rsidRPr="005452D2" w:rsidRDefault="00367B75" w:rsidP="005452D2">
      <w:pPr>
        <w:pStyle w:val="NoSpacing"/>
        <w:jc w:val="center"/>
        <w:rPr>
          <w:sz w:val="24"/>
          <w:szCs w:val="24"/>
        </w:rPr>
      </w:pPr>
    </w:p>
    <w:tbl>
      <w:tblPr>
        <w:tblStyle w:val="TableGrid"/>
        <w:tblW w:w="0" w:type="auto"/>
        <w:jc w:val="center"/>
        <w:tblLook w:val="04A0" w:firstRow="1" w:lastRow="0" w:firstColumn="1" w:lastColumn="0" w:noHBand="0" w:noVBand="1"/>
      </w:tblPr>
      <w:tblGrid>
        <w:gridCol w:w="5364"/>
        <w:gridCol w:w="1016"/>
      </w:tblGrid>
      <w:tr w:rsidR="00367B75" w14:paraId="203D8913" w14:textId="77777777" w:rsidTr="004A5EC4">
        <w:trPr>
          <w:jc w:val="center"/>
        </w:trPr>
        <w:tc>
          <w:tcPr>
            <w:tcW w:w="5364" w:type="dxa"/>
            <w:shd w:val="clear" w:color="auto" w:fill="B9DFE9"/>
          </w:tcPr>
          <w:p w14:paraId="43131C48" w14:textId="77777777" w:rsidR="00367B75" w:rsidRPr="002C43D8" w:rsidRDefault="00367B75" w:rsidP="004A5EC4">
            <w:pPr>
              <w:rPr>
                <w:b/>
                <w:sz w:val="24"/>
                <w:szCs w:val="24"/>
              </w:rPr>
            </w:pPr>
            <w:r w:rsidRPr="002C43D8">
              <w:rPr>
                <w:b/>
                <w:sz w:val="24"/>
                <w:szCs w:val="24"/>
              </w:rPr>
              <w:t>Contents</w:t>
            </w:r>
          </w:p>
        </w:tc>
        <w:tc>
          <w:tcPr>
            <w:tcW w:w="1016" w:type="dxa"/>
            <w:shd w:val="clear" w:color="auto" w:fill="B9DFE9"/>
          </w:tcPr>
          <w:p w14:paraId="4F30DA8F" w14:textId="77777777" w:rsidR="00367B75" w:rsidRPr="002C43D8" w:rsidRDefault="00367B75" w:rsidP="004A5EC4">
            <w:pPr>
              <w:jc w:val="center"/>
              <w:rPr>
                <w:b/>
                <w:sz w:val="24"/>
                <w:szCs w:val="24"/>
              </w:rPr>
            </w:pPr>
            <w:r w:rsidRPr="002C43D8">
              <w:rPr>
                <w:b/>
                <w:sz w:val="24"/>
                <w:szCs w:val="24"/>
              </w:rPr>
              <w:t>Page No.</w:t>
            </w:r>
          </w:p>
        </w:tc>
      </w:tr>
      <w:tr w:rsidR="00367B75" w14:paraId="04F381C3" w14:textId="77777777" w:rsidTr="004A5EC4">
        <w:trPr>
          <w:jc w:val="center"/>
        </w:trPr>
        <w:tc>
          <w:tcPr>
            <w:tcW w:w="5364" w:type="dxa"/>
          </w:tcPr>
          <w:p w14:paraId="73C071AB" w14:textId="77777777" w:rsidR="00367B75" w:rsidRDefault="00367B75" w:rsidP="004A5EC4">
            <w:pPr>
              <w:rPr>
                <w:sz w:val="24"/>
                <w:szCs w:val="24"/>
              </w:rPr>
            </w:pPr>
            <w:r>
              <w:rPr>
                <w:sz w:val="24"/>
                <w:szCs w:val="24"/>
              </w:rPr>
              <w:t>Executive Summary and Title Page</w:t>
            </w:r>
          </w:p>
          <w:p w14:paraId="38D5B02C" w14:textId="77777777" w:rsidR="00367B75" w:rsidRPr="00716314" w:rsidRDefault="00367B75" w:rsidP="004A5EC4">
            <w:pPr>
              <w:rPr>
                <w:sz w:val="24"/>
                <w:szCs w:val="24"/>
              </w:rPr>
            </w:pPr>
          </w:p>
        </w:tc>
        <w:tc>
          <w:tcPr>
            <w:tcW w:w="1016" w:type="dxa"/>
          </w:tcPr>
          <w:p w14:paraId="78D455FB" w14:textId="77777777" w:rsidR="00367B75" w:rsidRPr="00716314" w:rsidRDefault="00367B75" w:rsidP="004A5EC4">
            <w:pPr>
              <w:rPr>
                <w:sz w:val="24"/>
                <w:szCs w:val="24"/>
              </w:rPr>
            </w:pPr>
            <w:r>
              <w:rPr>
                <w:sz w:val="24"/>
                <w:szCs w:val="24"/>
              </w:rPr>
              <w:t>1</w:t>
            </w:r>
          </w:p>
        </w:tc>
      </w:tr>
      <w:tr w:rsidR="00367B75" w14:paraId="131E2E21" w14:textId="77777777" w:rsidTr="004A5EC4">
        <w:trPr>
          <w:jc w:val="center"/>
        </w:trPr>
        <w:tc>
          <w:tcPr>
            <w:tcW w:w="5364" w:type="dxa"/>
          </w:tcPr>
          <w:p w14:paraId="0CC5C7D2" w14:textId="77777777" w:rsidR="00367B75" w:rsidRDefault="00367B75" w:rsidP="004A5EC4">
            <w:pPr>
              <w:rPr>
                <w:sz w:val="24"/>
                <w:szCs w:val="24"/>
              </w:rPr>
            </w:pPr>
            <w:r>
              <w:rPr>
                <w:sz w:val="24"/>
                <w:szCs w:val="24"/>
              </w:rPr>
              <w:t>Contents</w:t>
            </w:r>
          </w:p>
          <w:p w14:paraId="1A8F7CB0" w14:textId="77777777" w:rsidR="00367B75" w:rsidRPr="00716314" w:rsidRDefault="00367B75" w:rsidP="004A5EC4">
            <w:pPr>
              <w:rPr>
                <w:sz w:val="24"/>
                <w:szCs w:val="24"/>
              </w:rPr>
            </w:pPr>
          </w:p>
        </w:tc>
        <w:tc>
          <w:tcPr>
            <w:tcW w:w="1016" w:type="dxa"/>
          </w:tcPr>
          <w:p w14:paraId="0DAF24A9" w14:textId="77777777" w:rsidR="00367B75" w:rsidRPr="00716314" w:rsidRDefault="00367B75" w:rsidP="004A5EC4">
            <w:pPr>
              <w:rPr>
                <w:sz w:val="24"/>
                <w:szCs w:val="24"/>
              </w:rPr>
            </w:pPr>
            <w:r>
              <w:rPr>
                <w:sz w:val="24"/>
                <w:szCs w:val="24"/>
              </w:rPr>
              <w:t>2</w:t>
            </w:r>
          </w:p>
        </w:tc>
      </w:tr>
      <w:tr w:rsidR="00367B75" w14:paraId="33902D97" w14:textId="77777777" w:rsidTr="004A5EC4">
        <w:trPr>
          <w:jc w:val="center"/>
        </w:trPr>
        <w:tc>
          <w:tcPr>
            <w:tcW w:w="5364" w:type="dxa"/>
          </w:tcPr>
          <w:p w14:paraId="07DC6D73" w14:textId="77777777" w:rsidR="00367B75" w:rsidRDefault="00367B75" w:rsidP="004A5EC4">
            <w:pPr>
              <w:rPr>
                <w:sz w:val="24"/>
                <w:szCs w:val="24"/>
              </w:rPr>
            </w:pPr>
            <w:r w:rsidRPr="00716314">
              <w:rPr>
                <w:sz w:val="24"/>
                <w:szCs w:val="24"/>
              </w:rPr>
              <w:t>Crude Mortality Data</w:t>
            </w:r>
          </w:p>
          <w:p w14:paraId="2E5F96DE" w14:textId="77777777" w:rsidR="00367B75" w:rsidRPr="00716314" w:rsidRDefault="00367B75" w:rsidP="004A5EC4">
            <w:pPr>
              <w:rPr>
                <w:sz w:val="24"/>
                <w:szCs w:val="24"/>
              </w:rPr>
            </w:pPr>
          </w:p>
        </w:tc>
        <w:tc>
          <w:tcPr>
            <w:tcW w:w="1016" w:type="dxa"/>
          </w:tcPr>
          <w:p w14:paraId="242B7E12" w14:textId="77777777" w:rsidR="00367B75" w:rsidRPr="00716314" w:rsidRDefault="00367B75" w:rsidP="004A5EC4">
            <w:pPr>
              <w:rPr>
                <w:sz w:val="24"/>
                <w:szCs w:val="24"/>
              </w:rPr>
            </w:pPr>
            <w:r>
              <w:rPr>
                <w:sz w:val="24"/>
                <w:szCs w:val="24"/>
              </w:rPr>
              <w:t>3</w:t>
            </w:r>
          </w:p>
        </w:tc>
      </w:tr>
      <w:tr w:rsidR="00367B75" w14:paraId="286F84B7" w14:textId="77777777" w:rsidTr="004A5EC4">
        <w:trPr>
          <w:jc w:val="center"/>
        </w:trPr>
        <w:tc>
          <w:tcPr>
            <w:tcW w:w="5364" w:type="dxa"/>
          </w:tcPr>
          <w:p w14:paraId="3D31C469" w14:textId="77777777" w:rsidR="00367B75" w:rsidRDefault="00367B75" w:rsidP="004A5EC4">
            <w:pPr>
              <w:rPr>
                <w:sz w:val="24"/>
                <w:szCs w:val="24"/>
              </w:rPr>
            </w:pPr>
            <w:r w:rsidRPr="00340605">
              <w:rPr>
                <w:sz w:val="24"/>
                <w:szCs w:val="24"/>
              </w:rPr>
              <w:t>Elective Post-Op Mortality</w:t>
            </w:r>
            <w:r>
              <w:rPr>
                <w:sz w:val="24"/>
                <w:szCs w:val="24"/>
              </w:rPr>
              <w:t xml:space="preserve"> Data</w:t>
            </w:r>
          </w:p>
          <w:p w14:paraId="3948BFB8" w14:textId="77777777" w:rsidR="00367B75" w:rsidRPr="00716314" w:rsidRDefault="00367B75" w:rsidP="004A5EC4">
            <w:pPr>
              <w:rPr>
                <w:sz w:val="24"/>
                <w:szCs w:val="24"/>
              </w:rPr>
            </w:pPr>
          </w:p>
        </w:tc>
        <w:tc>
          <w:tcPr>
            <w:tcW w:w="1016" w:type="dxa"/>
          </w:tcPr>
          <w:p w14:paraId="36EFCBF0" w14:textId="77777777" w:rsidR="00367B75" w:rsidRPr="00716314" w:rsidRDefault="00367B75" w:rsidP="004A5EC4">
            <w:pPr>
              <w:rPr>
                <w:sz w:val="24"/>
                <w:szCs w:val="24"/>
              </w:rPr>
            </w:pPr>
            <w:r>
              <w:rPr>
                <w:sz w:val="24"/>
                <w:szCs w:val="24"/>
              </w:rPr>
              <w:t>4</w:t>
            </w:r>
          </w:p>
        </w:tc>
      </w:tr>
      <w:tr w:rsidR="00367B75" w14:paraId="49DCACC5" w14:textId="77777777" w:rsidTr="004A5EC4">
        <w:trPr>
          <w:jc w:val="center"/>
        </w:trPr>
        <w:tc>
          <w:tcPr>
            <w:tcW w:w="5364" w:type="dxa"/>
          </w:tcPr>
          <w:p w14:paraId="594321BE" w14:textId="77777777" w:rsidR="00367B75" w:rsidRDefault="00367B75" w:rsidP="004A5EC4">
            <w:pPr>
              <w:rPr>
                <w:sz w:val="24"/>
                <w:szCs w:val="24"/>
              </w:rPr>
            </w:pPr>
            <w:r w:rsidRPr="00340605">
              <w:rPr>
                <w:sz w:val="24"/>
                <w:szCs w:val="24"/>
              </w:rPr>
              <w:t>Non-Elective Post-Op Mortality</w:t>
            </w:r>
            <w:r>
              <w:rPr>
                <w:sz w:val="24"/>
                <w:szCs w:val="24"/>
              </w:rPr>
              <w:t xml:space="preserve"> Data</w:t>
            </w:r>
          </w:p>
          <w:p w14:paraId="7F7257E0" w14:textId="77777777" w:rsidR="00367B75" w:rsidRPr="00716314" w:rsidRDefault="00367B75" w:rsidP="004A5EC4">
            <w:pPr>
              <w:rPr>
                <w:sz w:val="24"/>
                <w:szCs w:val="24"/>
              </w:rPr>
            </w:pPr>
          </w:p>
        </w:tc>
        <w:tc>
          <w:tcPr>
            <w:tcW w:w="1016" w:type="dxa"/>
          </w:tcPr>
          <w:p w14:paraId="60A2351E" w14:textId="77777777" w:rsidR="00367B75" w:rsidRPr="00716314" w:rsidRDefault="00367B75" w:rsidP="004A5EC4">
            <w:pPr>
              <w:rPr>
                <w:sz w:val="24"/>
                <w:szCs w:val="24"/>
              </w:rPr>
            </w:pPr>
            <w:r>
              <w:rPr>
                <w:sz w:val="24"/>
                <w:szCs w:val="24"/>
              </w:rPr>
              <w:t>4</w:t>
            </w:r>
          </w:p>
        </w:tc>
      </w:tr>
      <w:tr w:rsidR="00367B75" w14:paraId="10FE8CBA" w14:textId="77777777" w:rsidTr="004A5EC4">
        <w:trPr>
          <w:jc w:val="center"/>
        </w:trPr>
        <w:tc>
          <w:tcPr>
            <w:tcW w:w="5364" w:type="dxa"/>
          </w:tcPr>
          <w:p w14:paraId="31DCD87C" w14:textId="77777777" w:rsidR="00367B75" w:rsidRDefault="00367B75" w:rsidP="004A5EC4">
            <w:pPr>
              <w:rPr>
                <w:sz w:val="24"/>
                <w:szCs w:val="24"/>
              </w:rPr>
            </w:pPr>
            <w:r w:rsidRPr="00340605">
              <w:rPr>
                <w:sz w:val="24"/>
                <w:szCs w:val="24"/>
              </w:rPr>
              <w:t xml:space="preserve">A&amp;E % Admitted Mortality </w:t>
            </w:r>
            <w:r>
              <w:rPr>
                <w:sz w:val="24"/>
                <w:szCs w:val="24"/>
              </w:rPr>
              <w:t>Data</w:t>
            </w:r>
          </w:p>
          <w:p w14:paraId="0069DB80" w14:textId="77777777" w:rsidR="00367B75" w:rsidRPr="00716314" w:rsidRDefault="00367B75" w:rsidP="004A5EC4">
            <w:pPr>
              <w:rPr>
                <w:sz w:val="24"/>
                <w:szCs w:val="24"/>
              </w:rPr>
            </w:pPr>
          </w:p>
        </w:tc>
        <w:tc>
          <w:tcPr>
            <w:tcW w:w="1016" w:type="dxa"/>
          </w:tcPr>
          <w:p w14:paraId="781677CB" w14:textId="77777777" w:rsidR="00367B75" w:rsidRPr="00716314" w:rsidRDefault="00367B75" w:rsidP="004A5EC4">
            <w:pPr>
              <w:rPr>
                <w:sz w:val="24"/>
                <w:szCs w:val="24"/>
              </w:rPr>
            </w:pPr>
            <w:r>
              <w:rPr>
                <w:sz w:val="24"/>
                <w:szCs w:val="24"/>
              </w:rPr>
              <w:t>4</w:t>
            </w:r>
          </w:p>
        </w:tc>
      </w:tr>
      <w:tr w:rsidR="00367B75" w14:paraId="01E86413" w14:textId="77777777" w:rsidTr="004A5EC4">
        <w:trPr>
          <w:jc w:val="center"/>
        </w:trPr>
        <w:tc>
          <w:tcPr>
            <w:tcW w:w="5364" w:type="dxa"/>
          </w:tcPr>
          <w:p w14:paraId="106985AD" w14:textId="77777777" w:rsidR="00367B75" w:rsidRDefault="00367B75" w:rsidP="004A5EC4">
            <w:pPr>
              <w:rPr>
                <w:sz w:val="24"/>
                <w:szCs w:val="24"/>
              </w:rPr>
            </w:pPr>
            <w:r w:rsidRPr="00340605">
              <w:rPr>
                <w:sz w:val="24"/>
                <w:szCs w:val="24"/>
              </w:rPr>
              <w:t>Co</w:t>
            </w:r>
            <w:r>
              <w:rPr>
                <w:sz w:val="24"/>
                <w:szCs w:val="24"/>
              </w:rPr>
              <w:t>ndition Specific Mortality Rate Data</w:t>
            </w:r>
          </w:p>
          <w:p w14:paraId="3B3A09FA" w14:textId="77777777" w:rsidR="00367B75" w:rsidRPr="00716314" w:rsidRDefault="00367B75" w:rsidP="004A5EC4">
            <w:pPr>
              <w:rPr>
                <w:sz w:val="24"/>
                <w:szCs w:val="24"/>
              </w:rPr>
            </w:pPr>
          </w:p>
        </w:tc>
        <w:tc>
          <w:tcPr>
            <w:tcW w:w="1016" w:type="dxa"/>
          </w:tcPr>
          <w:p w14:paraId="3C9D8447" w14:textId="77777777" w:rsidR="00367B75" w:rsidRPr="00716314" w:rsidRDefault="00367B75" w:rsidP="004A5EC4">
            <w:pPr>
              <w:rPr>
                <w:sz w:val="24"/>
                <w:szCs w:val="24"/>
              </w:rPr>
            </w:pPr>
            <w:r>
              <w:rPr>
                <w:sz w:val="24"/>
                <w:szCs w:val="24"/>
              </w:rPr>
              <w:t>4</w:t>
            </w:r>
          </w:p>
        </w:tc>
      </w:tr>
      <w:tr w:rsidR="00367B75" w14:paraId="3DCB749D" w14:textId="77777777" w:rsidTr="004A5EC4">
        <w:trPr>
          <w:jc w:val="center"/>
        </w:trPr>
        <w:tc>
          <w:tcPr>
            <w:tcW w:w="5364" w:type="dxa"/>
          </w:tcPr>
          <w:p w14:paraId="4B53DCEE" w14:textId="77777777" w:rsidR="00367B75" w:rsidRDefault="00367B75" w:rsidP="004A5EC4">
            <w:pPr>
              <w:rPr>
                <w:sz w:val="24"/>
                <w:szCs w:val="24"/>
              </w:rPr>
            </w:pPr>
            <w:r>
              <w:rPr>
                <w:sz w:val="24"/>
                <w:szCs w:val="24"/>
              </w:rPr>
              <w:t xml:space="preserve">Life Expectancy and Mortality Indicators </w:t>
            </w:r>
          </w:p>
          <w:p w14:paraId="6B4F80DC" w14:textId="77777777" w:rsidR="00367B75" w:rsidRPr="00340605" w:rsidRDefault="00367B75" w:rsidP="004A5EC4">
            <w:pPr>
              <w:rPr>
                <w:sz w:val="24"/>
                <w:szCs w:val="24"/>
              </w:rPr>
            </w:pPr>
          </w:p>
        </w:tc>
        <w:tc>
          <w:tcPr>
            <w:tcW w:w="1016" w:type="dxa"/>
          </w:tcPr>
          <w:p w14:paraId="640F6611" w14:textId="77777777" w:rsidR="00367B75" w:rsidRDefault="00367B75" w:rsidP="004A5EC4">
            <w:pPr>
              <w:rPr>
                <w:sz w:val="24"/>
                <w:szCs w:val="24"/>
              </w:rPr>
            </w:pPr>
            <w:r>
              <w:rPr>
                <w:sz w:val="24"/>
                <w:szCs w:val="24"/>
              </w:rPr>
              <w:t>4</w:t>
            </w:r>
          </w:p>
        </w:tc>
      </w:tr>
      <w:tr w:rsidR="00367B75" w14:paraId="6778214C" w14:textId="77777777" w:rsidTr="004A5EC4">
        <w:trPr>
          <w:jc w:val="center"/>
        </w:trPr>
        <w:tc>
          <w:tcPr>
            <w:tcW w:w="5364" w:type="dxa"/>
          </w:tcPr>
          <w:p w14:paraId="41458E17" w14:textId="77777777" w:rsidR="00367B75" w:rsidRDefault="00367B75" w:rsidP="004A5EC4">
            <w:pPr>
              <w:rPr>
                <w:sz w:val="24"/>
                <w:szCs w:val="24"/>
              </w:rPr>
            </w:pPr>
            <w:r>
              <w:rPr>
                <w:sz w:val="24"/>
                <w:szCs w:val="24"/>
              </w:rPr>
              <w:t>Crude Mortality Trends for Inpatient and ED until 31</w:t>
            </w:r>
            <w:r>
              <w:rPr>
                <w:sz w:val="24"/>
                <w:szCs w:val="24"/>
                <w:vertAlign w:val="superscript"/>
              </w:rPr>
              <w:t xml:space="preserve">st </w:t>
            </w:r>
            <w:r>
              <w:rPr>
                <w:sz w:val="24"/>
                <w:szCs w:val="24"/>
              </w:rPr>
              <w:t>December 2023</w:t>
            </w:r>
          </w:p>
        </w:tc>
        <w:tc>
          <w:tcPr>
            <w:tcW w:w="1016" w:type="dxa"/>
          </w:tcPr>
          <w:p w14:paraId="2468E724" w14:textId="77777777" w:rsidR="00367B75" w:rsidRDefault="00367B75" w:rsidP="004A5EC4">
            <w:pPr>
              <w:rPr>
                <w:sz w:val="24"/>
                <w:szCs w:val="24"/>
              </w:rPr>
            </w:pPr>
            <w:r>
              <w:rPr>
                <w:sz w:val="24"/>
                <w:szCs w:val="24"/>
              </w:rPr>
              <w:t>5-6</w:t>
            </w:r>
          </w:p>
        </w:tc>
      </w:tr>
      <w:tr w:rsidR="00367B75" w14:paraId="32EB551F" w14:textId="77777777" w:rsidTr="004A5EC4">
        <w:trPr>
          <w:jc w:val="center"/>
        </w:trPr>
        <w:tc>
          <w:tcPr>
            <w:tcW w:w="5364" w:type="dxa"/>
          </w:tcPr>
          <w:p w14:paraId="06A25CEB" w14:textId="77777777" w:rsidR="00367B75" w:rsidRDefault="00367B75" w:rsidP="004A5EC4">
            <w:pPr>
              <w:rPr>
                <w:sz w:val="24"/>
                <w:szCs w:val="24"/>
              </w:rPr>
            </w:pPr>
            <w:r>
              <w:rPr>
                <w:sz w:val="24"/>
                <w:szCs w:val="24"/>
              </w:rPr>
              <w:t>Deaths by Location January 2022-December 2023</w:t>
            </w:r>
          </w:p>
          <w:p w14:paraId="1DD363F6" w14:textId="77777777" w:rsidR="00367B75" w:rsidRDefault="00367B75" w:rsidP="004A5EC4">
            <w:pPr>
              <w:rPr>
                <w:sz w:val="24"/>
                <w:szCs w:val="24"/>
              </w:rPr>
            </w:pPr>
          </w:p>
        </w:tc>
        <w:tc>
          <w:tcPr>
            <w:tcW w:w="1016" w:type="dxa"/>
          </w:tcPr>
          <w:p w14:paraId="51AE9DDF" w14:textId="77777777" w:rsidR="00367B75" w:rsidRDefault="00367B75" w:rsidP="004A5EC4">
            <w:pPr>
              <w:rPr>
                <w:sz w:val="24"/>
                <w:szCs w:val="24"/>
              </w:rPr>
            </w:pPr>
            <w:r>
              <w:rPr>
                <w:sz w:val="24"/>
                <w:szCs w:val="24"/>
              </w:rPr>
              <w:t>7</w:t>
            </w:r>
          </w:p>
        </w:tc>
      </w:tr>
      <w:tr w:rsidR="00367B75" w14:paraId="79F32E77" w14:textId="77777777" w:rsidTr="004A5EC4">
        <w:trPr>
          <w:jc w:val="center"/>
        </w:trPr>
        <w:tc>
          <w:tcPr>
            <w:tcW w:w="5364" w:type="dxa"/>
          </w:tcPr>
          <w:p w14:paraId="092D4954" w14:textId="77777777" w:rsidR="00367B75" w:rsidRDefault="00367B75" w:rsidP="004A5EC4">
            <w:pPr>
              <w:rPr>
                <w:sz w:val="24"/>
                <w:szCs w:val="24"/>
              </w:rPr>
            </w:pPr>
            <w:r>
              <w:rPr>
                <w:sz w:val="24"/>
                <w:szCs w:val="24"/>
              </w:rPr>
              <w:t>Medical Examiner Mortality Summary</w:t>
            </w:r>
          </w:p>
          <w:p w14:paraId="2962BE6F" w14:textId="77777777" w:rsidR="00367B75" w:rsidRDefault="00367B75" w:rsidP="004A5EC4">
            <w:pPr>
              <w:rPr>
                <w:sz w:val="24"/>
                <w:szCs w:val="24"/>
              </w:rPr>
            </w:pPr>
          </w:p>
        </w:tc>
        <w:tc>
          <w:tcPr>
            <w:tcW w:w="1016" w:type="dxa"/>
          </w:tcPr>
          <w:p w14:paraId="4C307487" w14:textId="77777777" w:rsidR="00367B75" w:rsidRDefault="00367B75" w:rsidP="004A5EC4">
            <w:pPr>
              <w:rPr>
                <w:sz w:val="24"/>
                <w:szCs w:val="24"/>
              </w:rPr>
            </w:pPr>
            <w:r>
              <w:rPr>
                <w:sz w:val="24"/>
                <w:szCs w:val="24"/>
              </w:rPr>
              <w:t>8</w:t>
            </w:r>
          </w:p>
        </w:tc>
      </w:tr>
    </w:tbl>
    <w:p w14:paraId="02D42569" w14:textId="77777777" w:rsidR="00716314" w:rsidRDefault="00716314" w:rsidP="005452D2">
      <w:pPr>
        <w:rPr>
          <w:b/>
          <w:sz w:val="24"/>
          <w:szCs w:val="24"/>
        </w:rPr>
      </w:pPr>
    </w:p>
    <w:p w14:paraId="292E8FFE" w14:textId="02CC3F86" w:rsidR="005452D2" w:rsidRDefault="005452D2" w:rsidP="005452D2">
      <w:pPr>
        <w:rPr>
          <w:b/>
          <w:sz w:val="28"/>
          <w:szCs w:val="28"/>
        </w:rPr>
      </w:pPr>
      <w:bookmarkStart w:id="0" w:name="_GoBack"/>
      <w:bookmarkEnd w:id="0"/>
      <w:r w:rsidRPr="005452D2">
        <w:rPr>
          <w:b/>
          <w:sz w:val="28"/>
          <w:szCs w:val="28"/>
        </w:rPr>
        <w:t>Executive Summary</w:t>
      </w:r>
    </w:p>
    <w:p w14:paraId="706FDC1D" w14:textId="4592AE79" w:rsidR="00B74B58" w:rsidRPr="008D39F8" w:rsidRDefault="00B74B58" w:rsidP="00B74B58">
      <w:pPr>
        <w:pStyle w:val="NoSpacing"/>
        <w:numPr>
          <w:ilvl w:val="0"/>
          <w:numId w:val="9"/>
        </w:numPr>
        <w:jc w:val="both"/>
        <w:rPr>
          <w:sz w:val="24"/>
          <w:szCs w:val="24"/>
        </w:rPr>
      </w:pPr>
      <w:r w:rsidRPr="008D39F8">
        <w:rPr>
          <w:sz w:val="24"/>
          <w:szCs w:val="24"/>
        </w:rPr>
        <w:t xml:space="preserve">BCUHB data for all causes of mortality </w:t>
      </w:r>
      <w:r w:rsidR="00064611" w:rsidRPr="008D39F8">
        <w:rPr>
          <w:sz w:val="24"/>
          <w:szCs w:val="24"/>
        </w:rPr>
        <w:t>continues to</w:t>
      </w:r>
      <w:r w:rsidRPr="008D39F8">
        <w:rPr>
          <w:sz w:val="24"/>
          <w:szCs w:val="24"/>
        </w:rPr>
        <w:t xml:space="preserve"> </w:t>
      </w:r>
      <w:r w:rsidR="009004D8">
        <w:rPr>
          <w:sz w:val="24"/>
          <w:szCs w:val="24"/>
        </w:rPr>
        <w:t>be consistent when</w:t>
      </w:r>
      <w:r w:rsidRPr="008D39F8">
        <w:rPr>
          <w:sz w:val="24"/>
          <w:szCs w:val="24"/>
        </w:rPr>
        <w:t xml:space="preserve"> compared to Welsh peer</w:t>
      </w:r>
      <w:r w:rsidR="009004D8">
        <w:rPr>
          <w:sz w:val="24"/>
          <w:szCs w:val="24"/>
        </w:rPr>
        <w:t>s.</w:t>
      </w:r>
      <w:r w:rsidRPr="008D39F8">
        <w:rPr>
          <w:sz w:val="24"/>
          <w:szCs w:val="24"/>
        </w:rPr>
        <w:t xml:space="preserve"> RAMI data</w:t>
      </w:r>
      <w:r w:rsidR="0012597F">
        <w:rPr>
          <w:sz w:val="24"/>
          <w:szCs w:val="24"/>
        </w:rPr>
        <w:t xml:space="preserve"> </w:t>
      </w:r>
      <w:r w:rsidR="009004D8">
        <w:rPr>
          <w:sz w:val="24"/>
          <w:szCs w:val="24"/>
        </w:rPr>
        <w:t>has also been consistent,</w:t>
      </w:r>
      <w:r w:rsidR="00064611" w:rsidRPr="008D39F8">
        <w:rPr>
          <w:sz w:val="24"/>
          <w:szCs w:val="24"/>
        </w:rPr>
        <w:t xml:space="preserve"> which continues to be </w:t>
      </w:r>
      <w:r w:rsidRPr="008D39F8">
        <w:rPr>
          <w:sz w:val="24"/>
          <w:szCs w:val="24"/>
        </w:rPr>
        <w:t xml:space="preserve">encouraging. </w:t>
      </w:r>
    </w:p>
    <w:p w14:paraId="0E5C4018" w14:textId="77777777" w:rsidR="00B74B58" w:rsidRPr="008D39F8" w:rsidRDefault="00B74B58" w:rsidP="00B74B58">
      <w:pPr>
        <w:pStyle w:val="NoSpacing"/>
        <w:ind w:left="720"/>
        <w:jc w:val="both"/>
        <w:rPr>
          <w:sz w:val="24"/>
          <w:szCs w:val="24"/>
        </w:rPr>
      </w:pPr>
    </w:p>
    <w:p w14:paraId="0413A06E" w14:textId="5097B9DC" w:rsidR="00B74B58" w:rsidRPr="008D39F8" w:rsidRDefault="009004D8" w:rsidP="00B74B58">
      <w:pPr>
        <w:pStyle w:val="NoSpacing"/>
        <w:numPr>
          <w:ilvl w:val="0"/>
          <w:numId w:val="9"/>
        </w:numPr>
        <w:jc w:val="both"/>
        <w:rPr>
          <w:sz w:val="24"/>
          <w:szCs w:val="24"/>
        </w:rPr>
      </w:pPr>
      <w:r>
        <w:rPr>
          <w:sz w:val="24"/>
          <w:szCs w:val="24"/>
        </w:rPr>
        <w:t xml:space="preserve">Ongoing receipt </w:t>
      </w:r>
      <w:r w:rsidR="00064611" w:rsidRPr="008D39F8">
        <w:rPr>
          <w:sz w:val="24"/>
          <w:szCs w:val="24"/>
        </w:rPr>
        <w:t xml:space="preserve">of </w:t>
      </w:r>
      <w:r w:rsidR="00B74B58" w:rsidRPr="008D39F8">
        <w:rPr>
          <w:sz w:val="24"/>
          <w:szCs w:val="24"/>
        </w:rPr>
        <w:t>Me</w:t>
      </w:r>
      <w:r w:rsidR="00064611" w:rsidRPr="008D39F8">
        <w:rPr>
          <w:sz w:val="24"/>
          <w:szCs w:val="24"/>
        </w:rPr>
        <w:t xml:space="preserve">dical Examiner scrutiny </w:t>
      </w:r>
      <w:r w:rsidR="00A17518" w:rsidRPr="008D39F8">
        <w:rPr>
          <w:sz w:val="24"/>
          <w:szCs w:val="24"/>
        </w:rPr>
        <w:t>letters</w:t>
      </w:r>
      <w:r w:rsidR="00A17518">
        <w:rPr>
          <w:sz w:val="24"/>
          <w:szCs w:val="24"/>
        </w:rPr>
        <w:t>, Inquest</w:t>
      </w:r>
      <w:r>
        <w:rPr>
          <w:sz w:val="24"/>
          <w:szCs w:val="24"/>
        </w:rPr>
        <w:t xml:space="preserve"> </w:t>
      </w:r>
      <w:r w:rsidR="00A17518">
        <w:rPr>
          <w:sz w:val="24"/>
          <w:szCs w:val="24"/>
        </w:rPr>
        <w:t>outcomes</w:t>
      </w:r>
      <w:r w:rsidR="00A17518" w:rsidRPr="008D39F8">
        <w:rPr>
          <w:sz w:val="24"/>
          <w:szCs w:val="24"/>
        </w:rPr>
        <w:t xml:space="preserve"> and</w:t>
      </w:r>
      <w:r w:rsidR="00B74B58" w:rsidRPr="008D39F8">
        <w:rPr>
          <w:sz w:val="24"/>
          <w:szCs w:val="24"/>
        </w:rPr>
        <w:t xml:space="preserve"> Regulation 28’s highlight that all services, particularly WAST, Emergency Departments and General Medicine across BCUHB remain under considerable pressure.</w:t>
      </w:r>
    </w:p>
    <w:p w14:paraId="001673FE" w14:textId="77777777" w:rsidR="0012597F" w:rsidRDefault="0012597F" w:rsidP="0012597F">
      <w:pPr>
        <w:pStyle w:val="ListParagraph"/>
        <w:rPr>
          <w:sz w:val="24"/>
          <w:szCs w:val="24"/>
        </w:rPr>
      </w:pPr>
    </w:p>
    <w:p w14:paraId="7120ECF7" w14:textId="6B3442FD" w:rsidR="00F36E91" w:rsidRDefault="0012597F" w:rsidP="00F359BD">
      <w:pPr>
        <w:pStyle w:val="ListParagraph"/>
        <w:numPr>
          <w:ilvl w:val="0"/>
          <w:numId w:val="9"/>
        </w:numPr>
        <w:jc w:val="both"/>
        <w:rPr>
          <w:sz w:val="24"/>
          <w:szCs w:val="24"/>
        </w:rPr>
      </w:pPr>
      <w:r w:rsidRPr="0012597F">
        <w:rPr>
          <w:rFonts w:asciiTheme="minorHAnsi" w:hAnsiTheme="minorHAnsi" w:cstheme="minorBidi"/>
          <w:sz w:val="24"/>
          <w:szCs w:val="24"/>
        </w:rPr>
        <w:t>The Medical Examiner Service</w:t>
      </w:r>
      <w:r w:rsidR="009004D8">
        <w:rPr>
          <w:rFonts w:asciiTheme="minorHAnsi" w:hAnsiTheme="minorHAnsi" w:cstheme="minorBidi"/>
          <w:sz w:val="24"/>
          <w:szCs w:val="24"/>
        </w:rPr>
        <w:t xml:space="preserve"> (MES)</w:t>
      </w:r>
      <w:r w:rsidRPr="0012597F">
        <w:rPr>
          <w:rFonts w:asciiTheme="minorHAnsi" w:hAnsiTheme="minorHAnsi" w:cstheme="minorBidi"/>
          <w:sz w:val="24"/>
          <w:szCs w:val="24"/>
        </w:rPr>
        <w:t xml:space="preserve"> continues to provide evidence of where BCUHB can learn from </w:t>
      </w:r>
      <w:r w:rsidR="00A17518" w:rsidRPr="0012597F">
        <w:rPr>
          <w:rFonts w:asciiTheme="minorHAnsi" w:hAnsiTheme="minorHAnsi" w:cstheme="minorBidi"/>
          <w:sz w:val="24"/>
          <w:szCs w:val="24"/>
        </w:rPr>
        <w:t>mortality</w:t>
      </w:r>
      <w:r w:rsidR="00A17518">
        <w:rPr>
          <w:rFonts w:asciiTheme="minorHAnsi" w:hAnsiTheme="minorHAnsi" w:cstheme="minorBidi"/>
          <w:sz w:val="24"/>
          <w:szCs w:val="24"/>
        </w:rPr>
        <w:t>, identifying</w:t>
      </w:r>
      <w:r w:rsidRPr="0012597F">
        <w:rPr>
          <w:sz w:val="24"/>
          <w:szCs w:val="24"/>
        </w:rPr>
        <w:t xml:space="preserve"> themes and p</w:t>
      </w:r>
      <w:r>
        <w:rPr>
          <w:sz w:val="24"/>
          <w:szCs w:val="24"/>
        </w:rPr>
        <w:t>otential improvements that c</w:t>
      </w:r>
      <w:r w:rsidR="009004D8">
        <w:rPr>
          <w:sz w:val="24"/>
          <w:szCs w:val="24"/>
        </w:rPr>
        <w:t>ould</w:t>
      </w:r>
      <w:r>
        <w:rPr>
          <w:sz w:val="24"/>
          <w:szCs w:val="24"/>
        </w:rPr>
        <w:t xml:space="preserve"> re</w:t>
      </w:r>
      <w:r w:rsidRPr="0012597F">
        <w:rPr>
          <w:sz w:val="24"/>
          <w:szCs w:val="24"/>
        </w:rPr>
        <w:t>duce mortality.</w:t>
      </w:r>
      <w:r>
        <w:rPr>
          <w:sz w:val="24"/>
          <w:szCs w:val="24"/>
        </w:rPr>
        <w:t xml:space="preserve"> </w:t>
      </w:r>
      <w:r w:rsidR="007F1982">
        <w:rPr>
          <w:sz w:val="24"/>
          <w:szCs w:val="24"/>
        </w:rPr>
        <w:t xml:space="preserve"> </w:t>
      </w:r>
    </w:p>
    <w:p w14:paraId="172FBA77" w14:textId="77777777" w:rsidR="00F36E91" w:rsidRPr="00F36E91" w:rsidRDefault="00F36E91" w:rsidP="00F36E91">
      <w:pPr>
        <w:pStyle w:val="ListParagraph"/>
        <w:rPr>
          <w:sz w:val="24"/>
          <w:szCs w:val="24"/>
        </w:rPr>
      </w:pPr>
    </w:p>
    <w:p w14:paraId="5AD6AEF6" w14:textId="224776D3" w:rsidR="00064611" w:rsidRDefault="007F1982" w:rsidP="00F359BD">
      <w:pPr>
        <w:pStyle w:val="ListParagraph"/>
        <w:numPr>
          <w:ilvl w:val="0"/>
          <w:numId w:val="9"/>
        </w:numPr>
        <w:jc w:val="both"/>
        <w:rPr>
          <w:sz w:val="24"/>
          <w:szCs w:val="24"/>
        </w:rPr>
      </w:pPr>
      <w:r>
        <w:rPr>
          <w:sz w:val="24"/>
          <w:szCs w:val="24"/>
        </w:rPr>
        <w:t xml:space="preserve">There has been </w:t>
      </w:r>
      <w:r w:rsidR="00064611" w:rsidRPr="0012597F">
        <w:rPr>
          <w:sz w:val="24"/>
          <w:szCs w:val="24"/>
        </w:rPr>
        <w:t>a gradual increase in ME</w:t>
      </w:r>
      <w:r w:rsidR="009004D8">
        <w:rPr>
          <w:sz w:val="24"/>
          <w:szCs w:val="24"/>
        </w:rPr>
        <w:t>S</w:t>
      </w:r>
      <w:r w:rsidR="00064611" w:rsidRPr="0012597F">
        <w:rPr>
          <w:sz w:val="24"/>
          <w:szCs w:val="24"/>
        </w:rPr>
        <w:t xml:space="preserve"> reports coming back to the H</w:t>
      </w:r>
      <w:r w:rsidR="0012597F" w:rsidRPr="0012597F">
        <w:rPr>
          <w:sz w:val="24"/>
          <w:szCs w:val="24"/>
        </w:rPr>
        <w:t>ealth Board</w:t>
      </w:r>
      <w:r>
        <w:rPr>
          <w:sz w:val="24"/>
          <w:szCs w:val="24"/>
        </w:rPr>
        <w:t xml:space="preserve">, </w:t>
      </w:r>
      <w:r w:rsidR="009004D8">
        <w:rPr>
          <w:sz w:val="24"/>
          <w:szCs w:val="24"/>
        </w:rPr>
        <w:t xml:space="preserve">which </w:t>
      </w:r>
      <w:r>
        <w:rPr>
          <w:sz w:val="24"/>
          <w:szCs w:val="24"/>
        </w:rPr>
        <w:t>is l</w:t>
      </w:r>
      <w:r w:rsidR="00064611" w:rsidRPr="0012597F">
        <w:rPr>
          <w:sz w:val="24"/>
          <w:szCs w:val="24"/>
        </w:rPr>
        <w:t xml:space="preserve">ikely </w:t>
      </w:r>
      <w:r w:rsidR="009004D8">
        <w:rPr>
          <w:sz w:val="24"/>
          <w:szCs w:val="24"/>
        </w:rPr>
        <w:t>due to the fact that</w:t>
      </w:r>
      <w:r w:rsidR="009004D8" w:rsidRPr="0012597F">
        <w:rPr>
          <w:sz w:val="24"/>
          <w:szCs w:val="24"/>
        </w:rPr>
        <w:t xml:space="preserve"> </w:t>
      </w:r>
      <w:r w:rsidR="00064611" w:rsidRPr="0012597F">
        <w:rPr>
          <w:sz w:val="24"/>
          <w:szCs w:val="24"/>
        </w:rPr>
        <w:t xml:space="preserve">community </w:t>
      </w:r>
      <w:r w:rsidR="009004D8">
        <w:rPr>
          <w:sz w:val="24"/>
          <w:szCs w:val="24"/>
        </w:rPr>
        <w:t xml:space="preserve">services </w:t>
      </w:r>
      <w:r w:rsidR="00064611" w:rsidRPr="0012597F">
        <w:rPr>
          <w:sz w:val="24"/>
          <w:szCs w:val="24"/>
        </w:rPr>
        <w:t xml:space="preserve">and </w:t>
      </w:r>
      <w:r w:rsidR="009004D8">
        <w:rPr>
          <w:sz w:val="24"/>
          <w:szCs w:val="24"/>
        </w:rPr>
        <w:t xml:space="preserve">Primary </w:t>
      </w:r>
      <w:r w:rsidR="00A17518">
        <w:rPr>
          <w:sz w:val="24"/>
          <w:szCs w:val="24"/>
        </w:rPr>
        <w:t>Care are</w:t>
      </w:r>
      <w:r>
        <w:rPr>
          <w:sz w:val="24"/>
          <w:szCs w:val="24"/>
        </w:rPr>
        <w:t xml:space="preserve"> </w:t>
      </w:r>
      <w:r w:rsidR="00064611" w:rsidRPr="0012597F">
        <w:rPr>
          <w:sz w:val="24"/>
          <w:szCs w:val="24"/>
        </w:rPr>
        <w:t xml:space="preserve">now also participating in the service. </w:t>
      </w:r>
      <w:r>
        <w:rPr>
          <w:sz w:val="24"/>
          <w:szCs w:val="24"/>
        </w:rPr>
        <w:t xml:space="preserve">There is an expectation that these figures will continue </w:t>
      </w:r>
      <w:r w:rsidR="009004D8">
        <w:rPr>
          <w:sz w:val="24"/>
          <w:szCs w:val="24"/>
        </w:rPr>
        <w:t xml:space="preserve">to </w:t>
      </w:r>
      <w:r>
        <w:rPr>
          <w:sz w:val="24"/>
          <w:szCs w:val="24"/>
        </w:rPr>
        <w:t>r</w:t>
      </w:r>
      <w:r w:rsidR="00064611" w:rsidRPr="0012597F">
        <w:rPr>
          <w:sz w:val="24"/>
          <w:szCs w:val="24"/>
        </w:rPr>
        <w:t>is</w:t>
      </w:r>
      <w:r w:rsidR="009004D8">
        <w:rPr>
          <w:sz w:val="24"/>
          <w:szCs w:val="24"/>
        </w:rPr>
        <w:t>e</w:t>
      </w:r>
      <w:r w:rsidR="00064611" w:rsidRPr="0012597F">
        <w:rPr>
          <w:sz w:val="24"/>
          <w:szCs w:val="24"/>
        </w:rPr>
        <w:t xml:space="preserve"> until </w:t>
      </w:r>
      <w:r w:rsidR="009004D8">
        <w:rPr>
          <w:sz w:val="24"/>
          <w:szCs w:val="24"/>
        </w:rPr>
        <w:t xml:space="preserve">the process has been </w:t>
      </w:r>
      <w:r w:rsidR="00064611" w:rsidRPr="0012597F">
        <w:rPr>
          <w:sz w:val="24"/>
          <w:szCs w:val="24"/>
        </w:rPr>
        <w:t>fully implemented</w:t>
      </w:r>
      <w:r w:rsidR="00C91E2B" w:rsidRPr="0012597F">
        <w:rPr>
          <w:sz w:val="24"/>
          <w:szCs w:val="24"/>
        </w:rPr>
        <w:t xml:space="preserve">, </w:t>
      </w:r>
      <w:r w:rsidR="009004D8">
        <w:rPr>
          <w:sz w:val="24"/>
          <w:szCs w:val="24"/>
        </w:rPr>
        <w:t>with the</w:t>
      </w:r>
      <w:r w:rsidR="00C91E2B" w:rsidRPr="0012597F">
        <w:rPr>
          <w:sz w:val="24"/>
          <w:szCs w:val="24"/>
        </w:rPr>
        <w:t xml:space="preserve"> largest rise </w:t>
      </w:r>
      <w:r w:rsidR="009004D8">
        <w:rPr>
          <w:sz w:val="24"/>
          <w:szCs w:val="24"/>
        </w:rPr>
        <w:t xml:space="preserve">expected </w:t>
      </w:r>
      <w:r w:rsidR="00C91E2B" w:rsidRPr="0012597F">
        <w:rPr>
          <w:sz w:val="24"/>
          <w:szCs w:val="24"/>
        </w:rPr>
        <w:t>after April when new legislation comes into force.</w:t>
      </w:r>
      <w:r w:rsidR="00A80EBB">
        <w:rPr>
          <w:sz w:val="24"/>
          <w:szCs w:val="24"/>
        </w:rPr>
        <w:t xml:space="preserve"> An overview of the death certification reform for England and Wales can be found on the link below:</w:t>
      </w:r>
    </w:p>
    <w:p w14:paraId="271B9536" w14:textId="4F6AE199" w:rsidR="00A80EBB" w:rsidRPr="00A80EBB" w:rsidRDefault="00F531B9" w:rsidP="00A80EBB">
      <w:pPr>
        <w:ind w:left="720"/>
        <w:jc w:val="both"/>
        <w:rPr>
          <w:sz w:val="24"/>
          <w:szCs w:val="24"/>
        </w:rPr>
      </w:pPr>
      <w:hyperlink r:id="rId11" w:history="1">
        <w:r w:rsidR="00A80EBB">
          <w:rPr>
            <w:rStyle w:val="Hyperlink"/>
          </w:rPr>
          <w:t>An overview of the death certification reforms - GOV.UK (www.gov.uk)</w:t>
        </w:r>
      </w:hyperlink>
    </w:p>
    <w:p w14:paraId="0D97BC61" w14:textId="77777777" w:rsidR="0012597F" w:rsidRDefault="0012597F" w:rsidP="0012597F">
      <w:pPr>
        <w:pStyle w:val="ListParagraph"/>
        <w:rPr>
          <w:sz w:val="24"/>
          <w:szCs w:val="24"/>
        </w:rPr>
      </w:pPr>
    </w:p>
    <w:p w14:paraId="7F0AB1A7" w14:textId="53FF12F8" w:rsidR="00F531B9" w:rsidRDefault="009004D8" w:rsidP="00F531B9">
      <w:pPr>
        <w:pStyle w:val="ListParagraph"/>
        <w:numPr>
          <w:ilvl w:val="0"/>
          <w:numId w:val="9"/>
        </w:numPr>
        <w:jc w:val="both"/>
        <w:rPr>
          <w:sz w:val="24"/>
          <w:szCs w:val="24"/>
        </w:rPr>
      </w:pPr>
      <w:r>
        <w:rPr>
          <w:sz w:val="24"/>
          <w:szCs w:val="24"/>
        </w:rPr>
        <w:t xml:space="preserve">The </w:t>
      </w:r>
      <w:r w:rsidR="0012597F" w:rsidRPr="0012597F">
        <w:rPr>
          <w:sz w:val="24"/>
          <w:szCs w:val="24"/>
        </w:rPr>
        <w:t>Integrated Health Care (IHC) organisation</w:t>
      </w:r>
      <w:r>
        <w:rPr>
          <w:sz w:val="24"/>
          <w:szCs w:val="24"/>
        </w:rPr>
        <w:t>s</w:t>
      </w:r>
      <w:r w:rsidR="0012597F" w:rsidRPr="0012597F">
        <w:rPr>
          <w:sz w:val="24"/>
          <w:szCs w:val="24"/>
        </w:rPr>
        <w:t xml:space="preserve"> continue to embed mortality processes with</w:t>
      </w:r>
      <w:r>
        <w:rPr>
          <w:sz w:val="24"/>
          <w:szCs w:val="24"/>
        </w:rPr>
        <w:t>in</w:t>
      </w:r>
      <w:r w:rsidR="0012597F" w:rsidRPr="0012597F">
        <w:rPr>
          <w:sz w:val="24"/>
          <w:szCs w:val="24"/>
        </w:rPr>
        <w:t xml:space="preserve"> both acute and primary care settings.</w:t>
      </w:r>
    </w:p>
    <w:p w14:paraId="1653307F" w14:textId="77777777" w:rsidR="00F531B9" w:rsidRDefault="00F531B9" w:rsidP="00F531B9">
      <w:pPr>
        <w:pStyle w:val="ListParagraph"/>
        <w:jc w:val="both"/>
        <w:rPr>
          <w:sz w:val="24"/>
          <w:szCs w:val="24"/>
        </w:rPr>
      </w:pPr>
    </w:p>
    <w:p w14:paraId="7B878636" w14:textId="6D19EAD7" w:rsidR="00F531B9" w:rsidRPr="00F531B9" w:rsidRDefault="00F531B9" w:rsidP="00F531B9">
      <w:pPr>
        <w:pStyle w:val="ListParagraph"/>
        <w:numPr>
          <w:ilvl w:val="0"/>
          <w:numId w:val="9"/>
        </w:numPr>
        <w:jc w:val="both"/>
        <w:rPr>
          <w:sz w:val="24"/>
          <w:szCs w:val="24"/>
        </w:rPr>
      </w:pPr>
      <w:r w:rsidRPr="00F531B9">
        <w:rPr>
          <w:sz w:val="24"/>
          <w:szCs w:val="24"/>
        </w:rPr>
        <w:t>A reduced rate of Clinical Coding Completion may have an impact on Condition Specific Mortality Rate data within this report.  Data from prior to August 2023 reaches the required 95% completion confidence threshold data following this period may effected by coding completeness.  Work is underway at the Health Board to reduce the backlog of coding to improve the confidence levels in the report.</w:t>
      </w:r>
    </w:p>
    <w:p w14:paraId="320ACDB3" w14:textId="77777777" w:rsidR="004948E8" w:rsidRPr="004948E8" w:rsidRDefault="004948E8" w:rsidP="004948E8">
      <w:pPr>
        <w:pStyle w:val="ListParagraph"/>
        <w:rPr>
          <w:sz w:val="24"/>
          <w:szCs w:val="24"/>
        </w:rPr>
      </w:pPr>
    </w:p>
    <w:p w14:paraId="7AC29E18" w14:textId="77777777" w:rsidR="004948E8" w:rsidRDefault="004948E8" w:rsidP="004948E8">
      <w:pPr>
        <w:pStyle w:val="ListParagraph"/>
        <w:jc w:val="both"/>
        <w:rPr>
          <w:sz w:val="24"/>
          <w:szCs w:val="24"/>
        </w:rPr>
      </w:pPr>
    </w:p>
    <w:p w14:paraId="5DA6CA24" w14:textId="77777777" w:rsidR="0012597F" w:rsidRPr="0012597F" w:rsidRDefault="0012597F" w:rsidP="0012597F">
      <w:pPr>
        <w:pStyle w:val="ListParagraph"/>
        <w:rPr>
          <w:sz w:val="24"/>
          <w:szCs w:val="24"/>
        </w:rPr>
      </w:pPr>
    </w:p>
    <w:p w14:paraId="3C6C95C3" w14:textId="2D9F718F" w:rsidR="008D39F8" w:rsidRPr="008D39F8" w:rsidRDefault="001B1A0E">
      <w:pPr>
        <w:rPr>
          <w:sz w:val="24"/>
          <w:szCs w:val="24"/>
        </w:rPr>
      </w:pPr>
      <w:r w:rsidRPr="008D39F8">
        <w:rPr>
          <w:b/>
          <w:sz w:val="28"/>
          <w:szCs w:val="28"/>
        </w:rPr>
        <w:t>Reporting Author</w:t>
      </w:r>
      <w:r w:rsidR="002C43D8" w:rsidRPr="008D39F8">
        <w:rPr>
          <w:b/>
          <w:sz w:val="28"/>
          <w:szCs w:val="28"/>
        </w:rPr>
        <w:t>(s)</w:t>
      </w:r>
      <w:r w:rsidRPr="008D39F8">
        <w:rPr>
          <w:b/>
          <w:sz w:val="28"/>
          <w:szCs w:val="28"/>
        </w:rPr>
        <w:t>:</w:t>
      </w:r>
      <w:r w:rsidRPr="008D39F8">
        <w:rPr>
          <w:sz w:val="24"/>
          <w:szCs w:val="24"/>
        </w:rPr>
        <w:t xml:space="preserve"> </w:t>
      </w:r>
      <w:r w:rsidR="002C43D8" w:rsidRPr="008D39F8">
        <w:rPr>
          <w:sz w:val="24"/>
          <w:szCs w:val="24"/>
        </w:rPr>
        <w:tab/>
      </w:r>
      <w:r w:rsidR="008D39F8" w:rsidRPr="008D39F8">
        <w:rPr>
          <w:sz w:val="24"/>
          <w:szCs w:val="24"/>
        </w:rPr>
        <w:t xml:space="preserve">Dr James Risley, Deputy </w:t>
      </w:r>
      <w:r w:rsidR="008D39F8">
        <w:rPr>
          <w:sz w:val="24"/>
          <w:szCs w:val="24"/>
        </w:rPr>
        <w:t xml:space="preserve">Executive </w:t>
      </w:r>
      <w:r w:rsidR="008D39F8" w:rsidRPr="008D39F8">
        <w:rPr>
          <w:sz w:val="24"/>
          <w:szCs w:val="24"/>
        </w:rPr>
        <w:t>Medical Director</w:t>
      </w:r>
    </w:p>
    <w:p w14:paraId="1E89C29D" w14:textId="1A3D4AD5" w:rsidR="001B1A0E" w:rsidRDefault="001B1A0E" w:rsidP="008D39F8">
      <w:pPr>
        <w:ind w:left="2160" w:firstLine="720"/>
        <w:rPr>
          <w:sz w:val="24"/>
          <w:szCs w:val="24"/>
        </w:rPr>
      </w:pPr>
      <w:r>
        <w:rPr>
          <w:sz w:val="24"/>
          <w:szCs w:val="24"/>
        </w:rPr>
        <w:t xml:space="preserve">Julie Williams, </w:t>
      </w:r>
      <w:r w:rsidR="00803EF0">
        <w:rPr>
          <w:sz w:val="24"/>
          <w:szCs w:val="24"/>
        </w:rPr>
        <w:t>Clinical Project Lead for Clinical Effectiveness</w:t>
      </w:r>
    </w:p>
    <w:p w14:paraId="25FBC872" w14:textId="2263A500" w:rsidR="001B1A0E" w:rsidRDefault="001B1A0E">
      <w:pPr>
        <w:rPr>
          <w:sz w:val="24"/>
          <w:szCs w:val="24"/>
        </w:rPr>
      </w:pPr>
      <w:r>
        <w:rPr>
          <w:sz w:val="24"/>
          <w:szCs w:val="24"/>
        </w:rPr>
        <w:tab/>
      </w:r>
      <w:r>
        <w:rPr>
          <w:sz w:val="24"/>
          <w:szCs w:val="24"/>
        </w:rPr>
        <w:tab/>
      </w:r>
      <w:r>
        <w:rPr>
          <w:sz w:val="24"/>
          <w:szCs w:val="24"/>
        </w:rPr>
        <w:tab/>
      </w:r>
      <w:r w:rsidR="002C43D8">
        <w:rPr>
          <w:sz w:val="24"/>
          <w:szCs w:val="24"/>
        </w:rPr>
        <w:tab/>
      </w:r>
      <w:r>
        <w:rPr>
          <w:sz w:val="24"/>
          <w:szCs w:val="24"/>
        </w:rPr>
        <w:t>Rachel Jones, Mortality Facilitator</w:t>
      </w:r>
    </w:p>
    <w:p w14:paraId="474574DC" w14:textId="77777777" w:rsidR="001B1A0E" w:rsidRDefault="001B1A0E">
      <w:pPr>
        <w:rPr>
          <w:sz w:val="24"/>
          <w:szCs w:val="24"/>
        </w:rPr>
      </w:pPr>
    </w:p>
    <w:p w14:paraId="4EA105A5" w14:textId="77777777" w:rsidR="001B1A0E" w:rsidRDefault="00803EF0" w:rsidP="00803EF0">
      <w:pPr>
        <w:rPr>
          <w:sz w:val="24"/>
          <w:szCs w:val="24"/>
        </w:rPr>
      </w:pPr>
      <w:r w:rsidRPr="00803EF0">
        <w:rPr>
          <w:b/>
          <w:sz w:val="28"/>
          <w:szCs w:val="28"/>
        </w:rPr>
        <w:t>Contribut</w:t>
      </w:r>
      <w:r>
        <w:rPr>
          <w:b/>
          <w:sz w:val="28"/>
          <w:szCs w:val="28"/>
        </w:rPr>
        <w:t>or</w:t>
      </w:r>
      <w:r w:rsidR="002C43D8">
        <w:rPr>
          <w:b/>
          <w:sz w:val="28"/>
          <w:szCs w:val="28"/>
        </w:rPr>
        <w:t>(s)</w:t>
      </w:r>
      <w:r w:rsidRPr="00803EF0">
        <w:rPr>
          <w:b/>
          <w:sz w:val="28"/>
          <w:szCs w:val="28"/>
        </w:rPr>
        <w:t>:</w:t>
      </w:r>
      <w:r>
        <w:rPr>
          <w:b/>
          <w:sz w:val="28"/>
          <w:szCs w:val="28"/>
        </w:rPr>
        <w:t xml:space="preserve"> </w:t>
      </w:r>
      <w:r>
        <w:rPr>
          <w:b/>
          <w:sz w:val="28"/>
          <w:szCs w:val="28"/>
        </w:rPr>
        <w:tab/>
      </w:r>
      <w:r w:rsidR="002C43D8">
        <w:rPr>
          <w:b/>
          <w:sz w:val="28"/>
          <w:szCs w:val="28"/>
        </w:rPr>
        <w:tab/>
      </w:r>
      <w:r w:rsidRPr="00803EF0">
        <w:rPr>
          <w:sz w:val="24"/>
          <w:szCs w:val="24"/>
        </w:rPr>
        <w:t>Dr Robert Atenstaedt,</w:t>
      </w:r>
      <w:r>
        <w:rPr>
          <w:b/>
          <w:sz w:val="24"/>
          <w:szCs w:val="24"/>
        </w:rPr>
        <w:t xml:space="preserve"> </w:t>
      </w:r>
      <w:r w:rsidRPr="00803EF0">
        <w:rPr>
          <w:sz w:val="24"/>
          <w:szCs w:val="24"/>
        </w:rPr>
        <w:t>Consultant in Public Health Medicine</w:t>
      </w:r>
    </w:p>
    <w:p w14:paraId="12627019" w14:textId="77777777" w:rsidR="00803EF0" w:rsidRDefault="00803EF0" w:rsidP="00803EF0">
      <w:pPr>
        <w:rPr>
          <w:sz w:val="24"/>
          <w:szCs w:val="24"/>
        </w:rPr>
      </w:pPr>
      <w:r>
        <w:rPr>
          <w:sz w:val="24"/>
          <w:szCs w:val="24"/>
        </w:rPr>
        <w:tab/>
      </w:r>
      <w:r>
        <w:rPr>
          <w:sz w:val="24"/>
          <w:szCs w:val="24"/>
        </w:rPr>
        <w:tab/>
      </w:r>
      <w:r>
        <w:rPr>
          <w:sz w:val="24"/>
          <w:szCs w:val="24"/>
        </w:rPr>
        <w:tab/>
      </w:r>
      <w:r w:rsidR="002C43D8">
        <w:rPr>
          <w:sz w:val="24"/>
          <w:szCs w:val="24"/>
        </w:rPr>
        <w:tab/>
      </w:r>
      <w:r w:rsidR="0068738A">
        <w:rPr>
          <w:sz w:val="24"/>
          <w:szCs w:val="24"/>
        </w:rPr>
        <w:t>Alice Lanceley</w:t>
      </w:r>
      <w:r>
        <w:rPr>
          <w:sz w:val="24"/>
          <w:szCs w:val="24"/>
        </w:rPr>
        <w:t>, Senior Information Analyst</w:t>
      </w:r>
    </w:p>
    <w:p w14:paraId="0E3DCB66" w14:textId="3CDF48C4" w:rsidR="001B1A0E" w:rsidRPr="004948E8" w:rsidRDefault="00E96441">
      <w:pPr>
        <w:rPr>
          <w:sz w:val="24"/>
          <w:szCs w:val="24"/>
        </w:rPr>
      </w:pPr>
      <w:r>
        <w:rPr>
          <w:sz w:val="24"/>
          <w:szCs w:val="24"/>
        </w:rPr>
        <w:tab/>
      </w:r>
      <w:r>
        <w:rPr>
          <w:sz w:val="24"/>
          <w:szCs w:val="24"/>
        </w:rPr>
        <w:tab/>
      </w:r>
      <w:r>
        <w:rPr>
          <w:sz w:val="24"/>
          <w:szCs w:val="24"/>
        </w:rPr>
        <w:tab/>
      </w:r>
      <w:r>
        <w:rPr>
          <w:sz w:val="24"/>
          <w:szCs w:val="24"/>
        </w:rPr>
        <w:tab/>
      </w:r>
    </w:p>
    <w:p w14:paraId="73B0C21F" w14:textId="77777777" w:rsidR="001B1A0E" w:rsidRPr="001B1A0E" w:rsidRDefault="001B1A0E">
      <w:pPr>
        <w:rPr>
          <w:b/>
          <w:sz w:val="28"/>
          <w:szCs w:val="28"/>
        </w:rPr>
      </w:pPr>
      <w:r>
        <w:rPr>
          <w:b/>
          <w:sz w:val="28"/>
          <w:szCs w:val="28"/>
        </w:rPr>
        <w:t xml:space="preserve">Responsible Director: </w:t>
      </w:r>
      <w:r w:rsidR="002C43D8">
        <w:rPr>
          <w:b/>
          <w:sz w:val="28"/>
          <w:szCs w:val="28"/>
        </w:rPr>
        <w:tab/>
      </w:r>
      <w:r w:rsidRPr="001B1A0E">
        <w:rPr>
          <w:sz w:val="24"/>
          <w:szCs w:val="24"/>
        </w:rPr>
        <w:t>Dr Nick Lyons</w:t>
      </w:r>
      <w:r w:rsidR="00803EF0">
        <w:rPr>
          <w:sz w:val="24"/>
          <w:szCs w:val="24"/>
        </w:rPr>
        <w:t>, Executive Medical Director</w:t>
      </w:r>
    </w:p>
    <w:p w14:paraId="20B7992F" w14:textId="33B5BDDA" w:rsidR="001B1A0E" w:rsidRDefault="001B1A0E">
      <w:pPr>
        <w:rPr>
          <w:b/>
          <w:sz w:val="24"/>
          <w:szCs w:val="24"/>
        </w:rPr>
      </w:pPr>
    </w:p>
    <w:p w14:paraId="3E7C76D7" w14:textId="77777777" w:rsidR="00803EF0" w:rsidRDefault="00803EF0">
      <w:pPr>
        <w:rPr>
          <w:b/>
          <w:sz w:val="24"/>
          <w:szCs w:val="24"/>
        </w:rPr>
      </w:pPr>
    </w:p>
    <w:p w14:paraId="218F7C38" w14:textId="77777777" w:rsidR="001B1A0E" w:rsidRDefault="001B1A0E" w:rsidP="00716314">
      <w:pPr>
        <w:rPr>
          <w:b/>
          <w:sz w:val="24"/>
          <w:szCs w:val="24"/>
        </w:rPr>
        <w:sectPr w:rsidR="001B1A0E" w:rsidSect="001B1A0E">
          <w:headerReference w:type="default" r:id="rId12"/>
          <w:footerReference w:type="default" r:id="rId13"/>
          <w:headerReference w:type="first" r:id="rId14"/>
          <w:pgSz w:w="11906" w:h="16838" w:code="9"/>
          <w:pgMar w:top="1440" w:right="1440" w:bottom="1440" w:left="1440" w:header="709" w:footer="709" w:gutter="0"/>
          <w:cols w:space="708"/>
          <w:titlePg/>
          <w:docGrid w:linePitch="360"/>
        </w:sectPr>
      </w:pPr>
    </w:p>
    <w:p w14:paraId="189D41CB" w14:textId="77777777" w:rsidR="00F05B9F" w:rsidRDefault="00F05B9F" w:rsidP="00716314"/>
    <w:p w14:paraId="47337013" w14:textId="77777777" w:rsidR="00367B75" w:rsidRDefault="00367B75" w:rsidP="00716314">
      <w:pPr>
        <w:rPr>
          <w:b/>
        </w:rPr>
      </w:pPr>
      <w:r w:rsidRPr="008D74AD">
        <w:rPr>
          <w:b/>
        </w:rPr>
        <w:t>Crude Mortality Rate - BCUHB</w:t>
      </w:r>
      <w:r>
        <w:rPr>
          <w:b/>
        </w:rPr>
        <w:t xml:space="preserve"> vs Peer</w:t>
      </w:r>
    </w:p>
    <w:p w14:paraId="63F1CD3B" w14:textId="1B5F54F5" w:rsidR="00716314" w:rsidRDefault="00716314" w:rsidP="00716314">
      <w:r>
        <w:t>Peer Group used throughout is ‘All Other Welsh Health Boards excluding Powys’</w:t>
      </w:r>
    </w:p>
    <w:p w14:paraId="1A8E4FD0" w14:textId="0CB9EAAA" w:rsidR="00716314" w:rsidRPr="008E4DCA" w:rsidRDefault="00716314" w:rsidP="00716314">
      <w:pPr>
        <w:rPr>
          <w:b/>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6"/>
        <w:gridCol w:w="3512"/>
      </w:tblGrid>
      <w:tr w:rsidR="007802FD" w14:paraId="04CC658A" w14:textId="77777777" w:rsidTr="001E0D63">
        <w:tc>
          <w:tcPr>
            <w:tcW w:w="6974" w:type="dxa"/>
          </w:tcPr>
          <w:p w14:paraId="2D14A097" w14:textId="2856F6F8" w:rsidR="001E0D63" w:rsidRDefault="007802FD" w:rsidP="001E0D63">
            <w:pPr>
              <w:rPr>
                <w:b/>
                <w:noProof/>
                <w:lang w:eastAsia="en-GB"/>
              </w:rPr>
            </w:pPr>
            <w:r w:rsidRPr="007802FD">
              <w:rPr>
                <w:b/>
                <w:noProof/>
                <w:lang w:eastAsia="en-GB"/>
              </w:rPr>
              <w:drawing>
                <wp:inline distT="0" distB="0" distL="0" distR="0" wp14:anchorId="2B4D5772" wp14:editId="486409F2">
                  <wp:extent cx="6496050" cy="2803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18438" cy="2812754"/>
                          </a:xfrm>
                          <a:prstGeom prst="rect">
                            <a:avLst/>
                          </a:prstGeom>
                        </pic:spPr>
                      </pic:pic>
                    </a:graphicData>
                  </a:graphic>
                </wp:inline>
              </w:drawing>
            </w:r>
          </w:p>
          <w:p w14:paraId="55DB1344" w14:textId="77777777" w:rsidR="00301645" w:rsidRDefault="00301645" w:rsidP="001E0D63">
            <w:pPr>
              <w:rPr>
                <w:b/>
                <w:noProof/>
                <w:lang w:eastAsia="en-GB"/>
              </w:rPr>
            </w:pPr>
          </w:p>
          <w:p w14:paraId="18760D83" w14:textId="77777777" w:rsidR="00301645" w:rsidRDefault="00301645" w:rsidP="001E0D63">
            <w:pPr>
              <w:rPr>
                <w:b/>
                <w:noProof/>
                <w:lang w:eastAsia="en-GB"/>
              </w:rPr>
            </w:pPr>
          </w:p>
          <w:p w14:paraId="60988EBD" w14:textId="07BF6AEB" w:rsidR="00301645" w:rsidRDefault="00301645" w:rsidP="001E0D63">
            <w:pPr>
              <w:rPr>
                <w:b/>
              </w:rPr>
            </w:pPr>
          </w:p>
        </w:tc>
        <w:tc>
          <w:tcPr>
            <w:tcW w:w="6974" w:type="dxa"/>
          </w:tcPr>
          <w:p w14:paraId="57A8E0FE" w14:textId="77777777" w:rsidR="001E0D63" w:rsidRDefault="001E0D63" w:rsidP="001E0D63">
            <w:pPr>
              <w:rPr>
                <w:b/>
              </w:rPr>
            </w:pPr>
          </w:p>
        </w:tc>
      </w:tr>
      <w:tr w:rsidR="007802FD" w14:paraId="31130061" w14:textId="77777777" w:rsidTr="001E0D63">
        <w:tc>
          <w:tcPr>
            <w:tcW w:w="6974" w:type="dxa"/>
          </w:tcPr>
          <w:p w14:paraId="30601CE0" w14:textId="77777777" w:rsidR="001E0D63" w:rsidRPr="008D74AD" w:rsidRDefault="001E0D63" w:rsidP="001E0D63"/>
        </w:tc>
        <w:tc>
          <w:tcPr>
            <w:tcW w:w="6974" w:type="dxa"/>
          </w:tcPr>
          <w:p w14:paraId="72408AA0" w14:textId="77777777" w:rsidR="001E0D63" w:rsidRPr="008D74AD" w:rsidRDefault="001E0D63" w:rsidP="001E0D63"/>
        </w:tc>
      </w:tr>
      <w:tr w:rsidR="007802FD" w14:paraId="11466165" w14:textId="77777777" w:rsidTr="001E0D63">
        <w:tc>
          <w:tcPr>
            <w:tcW w:w="6974" w:type="dxa"/>
          </w:tcPr>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1"/>
              <w:gridCol w:w="5089"/>
            </w:tblGrid>
            <w:tr w:rsidR="00F1175C" w14:paraId="3CDB5CF6" w14:textId="77777777" w:rsidTr="00F1175C">
              <w:tc>
                <w:tcPr>
                  <w:tcW w:w="6974" w:type="dxa"/>
                  <w:hideMark/>
                </w:tcPr>
                <w:p w14:paraId="3847E2CA" w14:textId="77777777" w:rsidR="00F1175C" w:rsidRDefault="00F1175C" w:rsidP="00F1175C">
                  <w:pPr>
                    <w:rPr>
                      <w:b/>
                    </w:rPr>
                  </w:pPr>
                  <w:r>
                    <w:rPr>
                      <w:b/>
                    </w:rPr>
                    <w:t>Indicator definition</w:t>
                  </w:r>
                </w:p>
              </w:tc>
              <w:tc>
                <w:tcPr>
                  <w:tcW w:w="6974" w:type="dxa"/>
                </w:tcPr>
                <w:p w14:paraId="38D41FF9" w14:textId="77777777" w:rsidR="00F1175C" w:rsidRDefault="00F1175C" w:rsidP="00F1175C">
                  <w:pPr>
                    <w:rPr>
                      <w:b/>
                    </w:rPr>
                  </w:pPr>
                </w:p>
              </w:tc>
            </w:tr>
            <w:tr w:rsidR="00F1175C" w14:paraId="4A8171E2" w14:textId="77777777" w:rsidTr="00F1175C">
              <w:tc>
                <w:tcPr>
                  <w:tcW w:w="6974" w:type="dxa"/>
                  <w:hideMark/>
                </w:tcPr>
                <w:p w14:paraId="468A2A79" w14:textId="77777777" w:rsidR="00F1175C" w:rsidRDefault="00F1175C" w:rsidP="00F1175C">
                  <w:r>
                    <w:rPr>
                      <w:b/>
                    </w:rPr>
                    <w:t>Numerator</w:t>
                  </w:r>
                  <w:r>
                    <w:t xml:space="preserve"> = Spells where the patient died</w:t>
                  </w:r>
                </w:p>
              </w:tc>
              <w:tc>
                <w:tcPr>
                  <w:tcW w:w="6974" w:type="dxa"/>
                  <w:hideMark/>
                </w:tcPr>
                <w:p w14:paraId="3D8C4D62" w14:textId="77777777" w:rsidR="00F1175C" w:rsidRDefault="00F1175C" w:rsidP="00F1175C">
                  <w:r>
                    <w:rPr>
                      <w:b/>
                    </w:rPr>
                    <w:t>Type</w:t>
                  </w:r>
                  <w:r>
                    <w:t xml:space="preserve"> = Percentage</w:t>
                  </w:r>
                </w:p>
              </w:tc>
            </w:tr>
            <w:tr w:rsidR="00F1175C" w14:paraId="6EDED2FE" w14:textId="77777777" w:rsidTr="00F1175C">
              <w:tc>
                <w:tcPr>
                  <w:tcW w:w="6974" w:type="dxa"/>
                  <w:hideMark/>
                </w:tcPr>
                <w:p w14:paraId="62FAB74D" w14:textId="77777777" w:rsidR="00F1175C" w:rsidRDefault="00F1175C" w:rsidP="00F1175C">
                  <w:r>
                    <w:rPr>
                      <w:b/>
                    </w:rPr>
                    <w:t>Denominator</w:t>
                  </w:r>
                  <w:r>
                    <w:t xml:space="preserve"> = Total spells excluding well babies</w:t>
                  </w:r>
                </w:p>
              </w:tc>
              <w:tc>
                <w:tcPr>
                  <w:tcW w:w="6974" w:type="dxa"/>
                  <w:hideMark/>
                </w:tcPr>
                <w:p w14:paraId="4756FAC3" w14:textId="77777777" w:rsidR="00F1175C" w:rsidRDefault="00F1175C" w:rsidP="00F1175C">
                  <w:r>
                    <w:rPr>
                      <w:b/>
                    </w:rPr>
                    <w:t>Orientation</w:t>
                  </w:r>
                  <w:r>
                    <w:t xml:space="preserve"> = Lower is better</w:t>
                  </w:r>
                </w:p>
              </w:tc>
            </w:tr>
            <w:tr w:rsidR="00F1175C" w14:paraId="3C4572F6" w14:textId="77777777" w:rsidTr="00F1175C">
              <w:tc>
                <w:tcPr>
                  <w:tcW w:w="6974" w:type="dxa"/>
                  <w:hideMark/>
                </w:tcPr>
                <w:p w14:paraId="75515767" w14:textId="77777777" w:rsidR="00F1175C" w:rsidRDefault="00F1175C" w:rsidP="00F1175C">
                  <w:r>
                    <w:rPr>
                      <w:b/>
                    </w:rPr>
                    <w:t>Exclusions</w:t>
                  </w:r>
                  <w:r>
                    <w:t xml:space="preserve"> = None</w:t>
                  </w:r>
                </w:p>
              </w:tc>
              <w:tc>
                <w:tcPr>
                  <w:tcW w:w="6974" w:type="dxa"/>
                </w:tcPr>
                <w:p w14:paraId="4C92F172" w14:textId="77777777" w:rsidR="00F1175C" w:rsidRDefault="00F1175C" w:rsidP="00F1175C"/>
              </w:tc>
            </w:tr>
          </w:tbl>
          <w:p w14:paraId="41026493" w14:textId="77777777" w:rsidR="001E0D63" w:rsidRPr="008D74AD" w:rsidRDefault="001E0D63" w:rsidP="001E0D63"/>
        </w:tc>
        <w:tc>
          <w:tcPr>
            <w:tcW w:w="6974" w:type="dxa"/>
          </w:tcPr>
          <w:p w14:paraId="13D9455B" w14:textId="77777777" w:rsidR="001E0D63" w:rsidRPr="008D74AD" w:rsidRDefault="001E0D63" w:rsidP="001E0D63"/>
        </w:tc>
      </w:tr>
      <w:tr w:rsidR="007802FD" w14:paraId="60E998A6" w14:textId="77777777" w:rsidTr="001E0D63">
        <w:tc>
          <w:tcPr>
            <w:tcW w:w="6974" w:type="dxa"/>
          </w:tcPr>
          <w:p w14:paraId="54130F0C" w14:textId="77777777" w:rsidR="001E0D63" w:rsidRPr="008D74AD" w:rsidRDefault="001E0D63" w:rsidP="001E0D63"/>
        </w:tc>
        <w:tc>
          <w:tcPr>
            <w:tcW w:w="6974" w:type="dxa"/>
          </w:tcPr>
          <w:p w14:paraId="7A351167" w14:textId="77777777" w:rsidR="001E0D63" w:rsidRPr="008D74AD" w:rsidRDefault="001E0D63" w:rsidP="001E0D63"/>
        </w:tc>
      </w:tr>
    </w:tbl>
    <w:p w14:paraId="7C91F86F" w14:textId="77777777" w:rsidR="005F73D4" w:rsidRDefault="005F73D4" w:rsidP="00716314">
      <w:pPr>
        <w:spacing w:after="0"/>
        <w:rPr>
          <w:b/>
        </w:rPr>
      </w:pPr>
    </w:p>
    <w:p w14:paraId="06F4BC41" w14:textId="77777777" w:rsidR="005F73D4" w:rsidRDefault="005F73D4" w:rsidP="00716314">
      <w:pPr>
        <w:spacing w:after="0"/>
        <w:rPr>
          <w:b/>
        </w:rPr>
      </w:pPr>
    </w:p>
    <w:p w14:paraId="478D01B7" w14:textId="65A86EA2" w:rsidR="008E4DCA" w:rsidRDefault="008E4DCA">
      <w:pPr>
        <w:rPr>
          <w:b/>
        </w:rPr>
      </w:pPr>
    </w:p>
    <w:p w14:paraId="75E6BBE3" w14:textId="1903F2F9" w:rsidR="00716314" w:rsidRPr="008D74AD" w:rsidRDefault="00716314" w:rsidP="00716314">
      <w:pPr>
        <w:spacing w:after="0"/>
        <w:rPr>
          <w:b/>
        </w:rPr>
      </w:pPr>
      <w:r w:rsidRPr="008D74AD">
        <w:rPr>
          <w:b/>
        </w:rPr>
        <w:t>Elective Post-Op Mortality</w:t>
      </w:r>
    </w:p>
    <w:p w14:paraId="20CE2F55" w14:textId="6B3CDF4C" w:rsidR="00301645" w:rsidRPr="008D39F8" w:rsidRDefault="00B26F06" w:rsidP="00716314">
      <w:pPr>
        <w:spacing w:after="0"/>
        <w:rPr>
          <w:noProof/>
          <w:color w:val="FF0000"/>
          <w:lang w:eastAsia="en-GB"/>
        </w:rPr>
      </w:pPr>
      <w:r>
        <w:rPr>
          <w:noProof/>
          <w:lang w:eastAsia="en-GB"/>
        </w:rPr>
        <w:t>See September 2023 report for latest data. Updated data not available</w:t>
      </w:r>
      <w:r w:rsidR="008D39F8">
        <w:rPr>
          <w:noProof/>
          <w:color w:val="FF0000"/>
          <w:lang w:eastAsia="en-GB"/>
        </w:rPr>
        <w:t xml:space="preserve"> </w:t>
      </w:r>
      <w:r w:rsidR="008D39F8" w:rsidRPr="004948E8">
        <w:rPr>
          <w:noProof/>
          <w:lang w:eastAsia="en-GB"/>
        </w:rPr>
        <w:t xml:space="preserve">due to staffing challenges within the Clinical Coding department. Clinical coding is currently reporting for measures requiring coded data up to July 2023, which was the data </w:t>
      </w:r>
      <w:r w:rsidR="00FB34C5">
        <w:rPr>
          <w:noProof/>
          <w:lang w:eastAsia="en-GB"/>
        </w:rPr>
        <w:t>included in the previous report, this has been registered as a risk at the Planned Care – Data, Planning &amp; Performance Work Stream.</w:t>
      </w:r>
    </w:p>
    <w:p w14:paraId="1D802B37" w14:textId="11A045F5" w:rsidR="00301645" w:rsidRDefault="00301645" w:rsidP="00716314">
      <w:pPr>
        <w:spacing w:after="0"/>
        <w:rPr>
          <w:noProof/>
          <w:lang w:eastAsia="en-GB"/>
        </w:rPr>
      </w:pPr>
    </w:p>
    <w:p w14:paraId="26CF0002" w14:textId="50517EC3" w:rsidR="006445A1" w:rsidRPr="008D74AD" w:rsidRDefault="006445A1" w:rsidP="006445A1">
      <w:pPr>
        <w:spacing w:after="0"/>
        <w:rPr>
          <w:b/>
        </w:rPr>
      </w:pPr>
      <w:r>
        <w:rPr>
          <w:b/>
        </w:rPr>
        <w:t>Non-</w:t>
      </w:r>
      <w:r w:rsidRPr="008D74AD">
        <w:rPr>
          <w:b/>
        </w:rPr>
        <w:t>Elective Post-Op Mortality</w:t>
      </w:r>
    </w:p>
    <w:tbl>
      <w:tblPr>
        <w:tblStyle w:val="TableGrid"/>
        <w:tblW w:w="2171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2"/>
        <w:gridCol w:w="6976"/>
      </w:tblGrid>
      <w:tr w:rsidR="00716314" w14:paraId="54898BCD" w14:textId="77777777" w:rsidTr="00367B75">
        <w:tc>
          <w:tcPr>
            <w:tcW w:w="14742" w:type="dxa"/>
          </w:tcPr>
          <w:p w14:paraId="299C00B1" w14:textId="5C86874E" w:rsidR="00A17518" w:rsidRPr="00451CDB" w:rsidRDefault="00451CDB" w:rsidP="00451CDB">
            <w:pPr>
              <w:ind w:right="-6627"/>
              <w:rPr>
                <w:noProof/>
                <w:lang w:eastAsia="en-GB"/>
              </w:rPr>
            </w:pPr>
            <w:r w:rsidRPr="00451CDB">
              <w:rPr>
                <w:noProof/>
                <w:lang w:eastAsia="en-GB"/>
              </w:rPr>
              <w:t>See September 2023 report for latest data. Update data not available due to staffing challenges within the Clinical Coding department. Clinical coding is currently</w:t>
            </w:r>
          </w:p>
          <w:p w14:paraId="2429091C" w14:textId="1941076D" w:rsidR="00FB34C5" w:rsidRDefault="00451CDB" w:rsidP="00451CDB">
            <w:pPr>
              <w:ind w:right="-6627"/>
              <w:rPr>
                <w:noProof/>
                <w:lang w:eastAsia="en-GB"/>
              </w:rPr>
            </w:pPr>
            <w:r w:rsidRPr="00451CDB">
              <w:rPr>
                <w:noProof/>
                <w:lang w:eastAsia="en-GB"/>
              </w:rPr>
              <w:t xml:space="preserve">Reporting for measures requiring coded data up to July 2023, which was the data included in the previous </w:t>
            </w:r>
            <w:r w:rsidR="00FB34C5">
              <w:rPr>
                <w:noProof/>
                <w:lang w:eastAsia="en-GB"/>
              </w:rPr>
              <w:t xml:space="preserve">report, this has been registered as a risk at the </w:t>
            </w:r>
          </w:p>
          <w:p w14:paraId="53AC5933" w14:textId="3E5F4CB9" w:rsidR="00716314" w:rsidRPr="00367B75" w:rsidRDefault="00FB34C5" w:rsidP="00367B75">
            <w:pPr>
              <w:ind w:right="-6627"/>
              <w:rPr>
                <w:noProof/>
                <w:lang w:eastAsia="en-GB"/>
              </w:rPr>
            </w:pPr>
            <w:r>
              <w:rPr>
                <w:noProof/>
                <w:lang w:eastAsia="en-GB"/>
              </w:rPr>
              <w:t>Planned Care – Data, Planning &amp; Performance Work Stream.</w:t>
            </w:r>
          </w:p>
        </w:tc>
        <w:tc>
          <w:tcPr>
            <w:tcW w:w="6976" w:type="dxa"/>
          </w:tcPr>
          <w:p w14:paraId="15E6DBC3" w14:textId="77777777" w:rsidR="00716314" w:rsidRDefault="00716314" w:rsidP="001E0D63">
            <w:pPr>
              <w:rPr>
                <w:b/>
              </w:rPr>
            </w:pPr>
          </w:p>
        </w:tc>
      </w:tr>
      <w:tr w:rsidR="00716314" w14:paraId="10C32C6C" w14:textId="77777777" w:rsidTr="00367B75">
        <w:tc>
          <w:tcPr>
            <w:tcW w:w="21718" w:type="dxa"/>
            <w:gridSpan w:val="2"/>
          </w:tcPr>
          <w:p w14:paraId="3BC507A6" w14:textId="77777777" w:rsidR="00716314" w:rsidRPr="008D74AD" w:rsidRDefault="00716314" w:rsidP="001E0D63"/>
        </w:tc>
      </w:tr>
      <w:tr w:rsidR="00716314" w14:paraId="045C0524" w14:textId="77777777" w:rsidTr="00367B75">
        <w:tc>
          <w:tcPr>
            <w:tcW w:w="21718" w:type="dxa"/>
            <w:gridSpan w:val="2"/>
          </w:tcPr>
          <w:p w14:paraId="59B32CB5" w14:textId="7FCBE54F" w:rsidR="006445A1" w:rsidDel="009004D8" w:rsidRDefault="006445A1" w:rsidP="006445A1">
            <w:pPr>
              <w:rPr>
                <w:del w:id="1" w:author="James Risley (BCUHB - Office of the Medical Director)" w:date="2024-02-15T16:49:00Z"/>
                <w:b/>
              </w:rPr>
            </w:pPr>
            <w:r>
              <w:rPr>
                <w:b/>
              </w:rPr>
              <w:t xml:space="preserve">A&amp;E % Admitted Mortality - BCUHB vs Peer </w:t>
            </w:r>
          </w:p>
          <w:p w14:paraId="76A0B19D" w14:textId="28A88A35" w:rsidR="00A17518" w:rsidRDefault="006445A1" w:rsidP="00451CDB">
            <w:pPr>
              <w:ind w:right="6306"/>
              <w:rPr>
                <w:noProof/>
                <w:lang w:eastAsia="en-GB"/>
              </w:rPr>
            </w:pPr>
            <w:r>
              <w:rPr>
                <w:noProof/>
                <w:lang w:eastAsia="en-GB"/>
              </w:rPr>
              <w:t>See September 2023 report for latest data. Updated data not avai</w:t>
            </w:r>
            <w:r w:rsidR="00A17518">
              <w:rPr>
                <w:noProof/>
                <w:lang w:eastAsia="en-GB"/>
              </w:rPr>
              <w:t xml:space="preserve">lable </w:t>
            </w:r>
            <w:r w:rsidR="00A17518" w:rsidRPr="004948E8">
              <w:rPr>
                <w:noProof/>
                <w:lang w:eastAsia="en-GB"/>
              </w:rPr>
              <w:t xml:space="preserve">due to staffing challenges within the Clinical Coding department. Clinical coding is currently reporting for measures requiring coded data up to July 2023, which was the data </w:t>
            </w:r>
            <w:r w:rsidR="00FB34C5">
              <w:rPr>
                <w:noProof/>
                <w:lang w:eastAsia="en-GB"/>
              </w:rPr>
              <w:t>included in the previous report, this has been registered as a risk at the</w:t>
            </w:r>
          </w:p>
          <w:p w14:paraId="32F984CB" w14:textId="3DB0B011" w:rsidR="006445A1" w:rsidRPr="00367B75" w:rsidRDefault="00FB34C5" w:rsidP="00367B75">
            <w:pPr>
              <w:ind w:right="6306"/>
              <w:rPr>
                <w:noProof/>
                <w:color w:val="FF0000"/>
                <w:lang w:eastAsia="en-GB"/>
              </w:rPr>
            </w:pPr>
            <w:r>
              <w:rPr>
                <w:noProof/>
                <w:lang w:eastAsia="en-GB"/>
              </w:rPr>
              <w:t>Planned Care – Data, Planning &amp; Performance Work Stream.</w:t>
            </w:r>
          </w:p>
          <w:p w14:paraId="31221A69" w14:textId="77777777" w:rsidR="00716314" w:rsidRPr="008D74AD" w:rsidRDefault="00716314" w:rsidP="001E0D63"/>
        </w:tc>
      </w:tr>
    </w:tbl>
    <w:p w14:paraId="4D5D3CD8" w14:textId="4FF8F4A9" w:rsidR="00716314" w:rsidRDefault="00716314" w:rsidP="00716314">
      <w:pPr>
        <w:spacing w:after="0"/>
        <w:rPr>
          <w:b/>
        </w:rPr>
      </w:pPr>
      <w:r>
        <w:rPr>
          <w:b/>
        </w:rPr>
        <w:t>Condition Specific Mortality Rates</w:t>
      </w:r>
    </w:p>
    <w:p w14:paraId="5AD29DDA" w14:textId="77777777" w:rsidR="00FB34C5" w:rsidRPr="00FB34C5" w:rsidRDefault="00B26F06" w:rsidP="00FB34C5">
      <w:pPr>
        <w:spacing w:after="0"/>
        <w:rPr>
          <w:noProof/>
          <w:lang w:eastAsia="en-GB"/>
        </w:rPr>
      </w:pPr>
      <w:r>
        <w:rPr>
          <w:noProof/>
          <w:lang w:eastAsia="en-GB"/>
        </w:rPr>
        <w:t>See September 2023 report for latest data. Updated data not</w:t>
      </w:r>
      <w:r w:rsidR="00A17518">
        <w:rPr>
          <w:noProof/>
          <w:lang w:eastAsia="en-GB"/>
        </w:rPr>
        <w:t xml:space="preserve"> available </w:t>
      </w:r>
      <w:r w:rsidR="00A17518" w:rsidRPr="00A17518">
        <w:rPr>
          <w:noProof/>
          <w:lang w:eastAsia="en-GB"/>
        </w:rPr>
        <w:t xml:space="preserve">due to staffing challenges within the Clinical Coding department. Clinical coding is currently reporting for measures requiring coded data up to July 2023, which was the data included in the previous </w:t>
      </w:r>
      <w:r w:rsidR="00FB34C5">
        <w:rPr>
          <w:noProof/>
          <w:lang w:eastAsia="en-GB"/>
        </w:rPr>
        <w:t xml:space="preserve">report, this has been registered as a risk at the </w:t>
      </w:r>
      <w:r w:rsidR="00FB34C5" w:rsidRPr="00FB34C5">
        <w:rPr>
          <w:noProof/>
          <w:lang w:eastAsia="en-GB"/>
        </w:rPr>
        <w:t>Planned Care – Data, Planning &amp; Performance Work Stream.</w:t>
      </w:r>
    </w:p>
    <w:p w14:paraId="0BD6F406" w14:textId="3AA55AAF" w:rsidR="00716314" w:rsidRDefault="00716314" w:rsidP="00716314">
      <w:pPr>
        <w:spacing w:after="0"/>
        <w:rPr>
          <w:b/>
          <w:noProof/>
          <w:lang w:eastAsia="en-GB"/>
        </w:rPr>
      </w:pPr>
    </w:p>
    <w:p w14:paraId="495CDD33" w14:textId="77777777" w:rsidR="006445A1" w:rsidRDefault="006445A1" w:rsidP="006445A1">
      <w:pPr>
        <w:spacing w:after="0"/>
        <w:rPr>
          <w:b/>
        </w:rPr>
      </w:pPr>
      <w:r>
        <w:rPr>
          <w:b/>
        </w:rPr>
        <w:t>Life Expectancy and Mortality Indicators</w:t>
      </w:r>
    </w:p>
    <w:p w14:paraId="4B804C06" w14:textId="77777777" w:rsidR="00FB34C5" w:rsidRPr="00FB34C5" w:rsidRDefault="006445A1" w:rsidP="00FB34C5">
      <w:pPr>
        <w:spacing w:after="0"/>
        <w:rPr>
          <w:noProof/>
          <w:lang w:eastAsia="en-GB"/>
        </w:rPr>
      </w:pPr>
      <w:r w:rsidRPr="00A90E2F">
        <w:t>No further</w:t>
      </w:r>
      <w:r w:rsidR="00A17518">
        <w:t xml:space="preserve"> update since previous report </w:t>
      </w:r>
      <w:r w:rsidR="00A17518" w:rsidRPr="00A17518">
        <w:rPr>
          <w:noProof/>
          <w:lang w:eastAsia="en-GB"/>
        </w:rPr>
        <w:t xml:space="preserve">due to staffing challenges within the Clinical Coding department. Clinical coding is currently reporting for measures requiring coded data up to July 2023, which was the data </w:t>
      </w:r>
      <w:r w:rsidR="00FB34C5">
        <w:rPr>
          <w:noProof/>
          <w:lang w:eastAsia="en-GB"/>
        </w:rPr>
        <w:t xml:space="preserve">included in the previous report, this has been registered as a risk at the </w:t>
      </w:r>
      <w:r w:rsidR="00FB34C5" w:rsidRPr="00FB34C5">
        <w:rPr>
          <w:noProof/>
          <w:lang w:eastAsia="en-GB"/>
        </w:rPr>
        <w:t>Planned Care – Data, Planning &amp; Performance Work Stream.</w:t>
      </w:r>
    </w:p>
    <w:p w14:paraId="5C9E904F" w14:textId="545EFA4D" w:rsidR="00A17518" w:rsidRPr="00A17518" w:rsidRDefault="00A17518" w:rsidP="00A17518">
      <w:pPr>
        <w:spacing w:after="0"/>
        <w:rPr>
          <w:noProof/>
          <w:color w:val="FF0000"/>
          <w:lang w:eastAsia="en-GB"/>
        </w:rPr>
      </w:pPr>
    </w:p>
    <w:p w14:paraId="0B1932E1" w14:textId="1A920ED8" w:rsidR="006445A1" w:rsidRPr="00A90E2F" w:rsidRDefault="006445A1" w:rsidP="006445A1">
      <w:pPr>
        <w:spacing w:after="0"/>
      </w:pPr>
    </w:p>
    <w:p w14:paraId="6C1B9179" w14:textId="6C94283D" w:rsidR="00340605" w:rsidRPr="00FC5845" w:rsidRDefault="00340605" w:rsidP="006445A1">
      <w:pPr>
        <w:rPr>
          <w:sz w:val="28"/>
          <w:szCs w:val="28"/>
        </w:rPr>
        <w:sectPr w:rsidR="00340605" w:rsidRPr="00FC5845" w:rsidSect="00D80B66">
          <w:pgSz w:w="16838" w:h="11906" w:orient="landscape" w:code="9"/>
          <w:pgMar w:top="1440" w:right="1440" w:bottom="1440" w:left="1440" w:header="709" w:footer="709" w:gutter="0"/>
          <w:cols w:space="708"/>
          <w:docGrid w:linePitch="360"/>
        </w:sectPr>
      </w:pPr>
    </w:p>
    <w:p w14:paraId="13EB0046" w14:textId="0713EF0A" w:rsidR="001E0D63" w:rsidRPr="00A90E2F" w:rsidRDefault="00C31FA1" w:rsidP="00340605">
      <w:pPr>
        <w:rPr>
          <w:b/>
        </w:rPr>
      </w:pPr>
      <w:r>
        <w:rPr>
          <w:b/>
        </w:rPr>
        <w:lastRenderedPageBreak/>
        <w:t xml:space="preserve">Crude Mortality Trends for </w:t>
      </w:r>
      <w:r w:rsidR="001E0D63" w:rsidRPr="00A90E2F">
        <w:rPr>
          <w:b/>
        </w:rPr>
        <w:t>Inpatient &amp; Emergency Department SPC Charts for Hospitals within BCU</w:t>
      </w:r>
      <w:r w:rsidR="00344386">
        <w:rPr>
          <w:b/>
        </w:rPr>
        <w:t xml:space="preserve"> until </w:t>
      </w:r>
      <w:r w:rsidR="00B8323E">
        <w:rPr>
          <w:b/>
        </w:rPr>
        <w:t>31</w:t>
      </w:r>
      <w:r w:rsidR="00B8323E" w:rsidRPr="00B8323E">
        <w:rPr>
          <w:b/>
          <w:vertAlign w:val="superscript"/>
        </w:rPr>
        <w:t>st</w:t>
      </w:r>
      <w:r w:rsidR="00B8323E">
        <w:rPr>
          <w:b/>
        </w:rPr>
        <w:t xml:space="preserve"> December</w:t>
      </w:r>
      <w:r w:rsidR="001C272D">
        <w:rPr>
          <w:b/>
        </w:rPr>
        <w:t xml:space="preserve"> 2023</w:t>
      </w:r>
      <w:r w:rsidR="001E0D63" w:rsidRPr="00A90E2F">
        <w:rPr>
          <w:b/>
        </w:rPr>
        <w:tab/>
      </w:r>
      <w:r w:rsidR="001E0D63" w:rsidRPr="00A90E2F">
        <w:rPr>
          <w:b/>
        </w:rPr>
        <w:tab/>
      </w:r>
    </w:p>
    <w:p w14:paraId="068122FC" w14:textId="3BA725BA" w:rsidR="00344386" w:rsidRDefault="00B8323E" w:rsidP="00340605">
      <w:pPr>
        <w:rPr>
          <w:b/>
          <w:sz w:val="28"/>
          <w:szCs w:val="28"/>
        </w:rPr>
      </w:pPr>
      <w:r>
        <w:rPr>
          <w:noProof/>
          <w:lang w:eastAsia="en-GB"/>
        </w:rPr>
        <w:drawing>
          <wp:inline distT="0" distB="0" distL="0" distR="0" wp14:anchorId="7C556192" wp14:editId="49F9D921">
            <wp:extent cx="8236479" cy="26955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332" t="43627" r="19830" b="9328"/>
                    <a:stretch/>
                  </pic:blipFill>
                  <pic:spPr bwMode="auto">
                    <a:xfrm>
                      <a:off x="0" y="0"/>
                      <a:ext cx="8240777" cy="2696982"/>
                    </a:xfrm>
                    <a:prstGeom prst="rect">
                      <a:avLst/>
                    </a:prstGeom>
                    <a:ln>
                      <a:noFill/>
                    </a:ln>
                    <a:extLst>
                      <a:ext uri="{53640926-AAD7-44D8-BBD7-CCE9431645EC}">
                        <a14:shadowObscured xmlns:a14="http://schemas.microsoft.com/office/drawing/2010/main"/>
                      </a:ext>
                    </a:extLst>
                  </pic:spPr>
                </pic:pic>
              </a:graphicData>
            </a:graphic>
          </wp:inline>
        </w:drawing>
      </w:r>
    </w:p>
    <w:p w14:paraId="2327BE84" w14:textId="5D736745" w:rsidR="00C31FA1" w:rsidRDefault="00B8323E" w:rsidP="00340605">
      <w:pPr>
        <w:rPr>
          <w:b/>
        </w:rPr>
      </w:pPr>
      <w:r>
        <w:rPr>
          <w:noProof/>
          <w:lang w:eastAsia="en-GB"/>
        </w:rPr>
        <w:drawing>
          <wp:inline distT="0" distB="0" distL="0" distR="0" wp14:anchorId="2F4DB801" wp14:editId="00CB7CF9">
            <wp:extent cx="8286750" cy="24130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900" t="35533" r="19402" b="21793"/>
                    <a:stretch/>
                  </pic:blipFill>
                  <pic:spPr bwMode="auto">
                    <a:xfrm>
                      <a:off x="0" y="0"/>
                      <a:ext cx="8309069" cy="2419499"/>
                    </a:xfrm>
                    <a:prstGeom prst="rect">
                      <a:avLst/>
                    </a:prstGeom>
                    <a:ln>
                      <a:noFill/>
                    </a:ln>
                    <a:extLst>
                      <a:ext uri="{53640926-AAD7-44D8-BBD7-CCE9431645EC}">
                        <a14:shadowObscured xmlns:a14="http://schemas.microsoft.com/office/drawing/2010/main"/>
                      </a:ext>
                    </a:extLst>
                  </pic:spPr>
                </pic:pic>
              </a:graphicData>
            </a:graphic>
          </wp:inline>
        </w:drawing>
      </w:r>
    </w:p>
    <w:p w14:paraId="312BB8B2" w14:textId="45C9309C" w:rsidR="000C277A" w:rsidRDefault="000C277A" w:rsidP="00340605">
      <w:pPr>
        <w:rPr>
          <w:b/>
        </w:rPr>
      </w:pPr>
      <w:r>
        <w:rPr>
          <w:noProof/>
          <w:lang w:eastAsia="en-GB"/>
        </w:rPr>
        <w:lastRenderedPageBreak/>
        <w:drawing>
          <wp:inline distT="0" distB="0" distL="0" distR="0" wp14:anchorId="07426C0B" wp14:editId="0D486486">
            <wp:extent cx="8283851" cy="237172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794" t="35384" r="19508" b="23000"/>
                    <a:stretch/>
                  </pic:blipFill>
                  <pic:spPr bwMode="auto">
                    <a:xfrm>
                      <a:off x="0" y="0"/>
                      <a:ext cx="8301742" cy="2376847"/>
                    </a:xfrm>
                    <a:prstGeom prst="rect">
                      <a:avLst/>
                    </a:prstGeom>
                    <a:ln>
                      <a:noFill/>
                    </a:ln>
                    <a:extLst>
                      <a:ext uri="{53640926-AAD7-44D8-BBD7-CCE9431645EC}">
                        <a14:shadowObscured xmlns:a14="http://schemas.microsoft.com/office/drawing/2010/main"/>
                      </a:ext>
                    </a:extLst>
                  </pic:spPr>
                </pic:pic>
              </a:graphicData>
            </a:graphic>
          </wp:inline>
        </w:drawing>
      </w:r>
    </w:p>
    <w:p w14:paraId="00F2ED98" w14:textId="620F7434" w:rsidR="00C31FA1" w:rsidRDefault="00B8323E" w:rsidP="00340605">
      <w:pPr>
        <w:rPr>
          <w:b/>
        </w:rPr>
      </w:pPr>
      <w:r>
        <w:rPr>
          <w:noProof/>
          <w:lang w:eastAsia="en-GB"/>
        </w:rPr>
        <w:drawing>
          <wp:inline distT="0" distB="0" distL="0" distR="0" wp14:anchorId="05E9D984" wp14:editId="57A2FC02">
            <wp:extent cx="8267700" cy="223296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902" t="43424" r="19508" b="17371"/>
                    <a:stretch/>
                  </pic:blipFill>
                  <pic:spPr bwMode="auto">
                    <a:xfrm>
                      <a:off x="0" y="0"/>
                      <a:ext cx="8286886" cy="2238148"/>
                    </a:xfrm>
                    <a:prstGeom prst="rect">
                      <a:avLst/>
                    </a:prstGeom>
                    <a:ln>
                      <a:noFill/>
                    </a:ln>
                    <a:extLst>
                      <a:ext uri="{53640926-AAD7-44D8-BBD7-CCE9431645EC}">
                        <a14:shadowObscured xmlns:a14="http://schemas.microsoft.com/office/drawing/2010/main"/>
                      </a:ext>
                    </a:extLst>
                  </pic:spPr>
                </pic:pic>
              </a:graphicData>
            </a:graphic>
          </wp:inline>
        </w:drawing>
      </w:r>
    </w:p>
    <w:p w14:paraId="74A06CC8" w14:textId="5767EBBE" w:rsidR="004948E8" w:rsidRPr="00C34B54" w:rsidRDefault="00C34B54" w:rsidP="00C34B54">
      <w:pPr>
        <w:jc w:val="both"/>
      </w:pPr>
      <w:r>
        <w:t>The crude mortality rate P charts demonstrate a relatively consistent trend in rate with some seasonal variation. All data points in the latest 52 weeks of data have been within the upper/lower control limits and therefore not statistically significant to warrant further investigation or particular concern. There is a previous peak in crude rate in Dec</w:t>
      </w:r>
      <w:r w:rsidR="00D57FC2">
        <w:t>ember</w:t>
      </w:r>
      <w:r>
        <w:t xml:space="preserve"> 2</w:t>
      </w:r>
      <w:r w:rsidR="00D57FC2">
        <w:t>022</w:t>
      </w:r>
      <w:r>
        <w:t xml:space="preserve"> that was above the upper control limit however this could be seasonal impact with a similar point outside of control limits in Dec</w:t>
      </w:r>
      <w:r w:rsidR="00D57FC2">
        <w:t>ember</w:t>
      </w:r>
      <w:r>
        <w:t xml:space="preserve"> </w:t>
      </w:r>
      <w:r w:rsidR="00D57FC2">
        <w:t>20</w:t>
      </w:r>
      <w:r>
        <w:t>21, this trend however has not been reflected over the most recent winter period.</w:t>
      </w:r>
    </w:p>
    <w:p w14:paraId="7E9F6C59" w14:textId="39B4C4ED" w:rsidR="008707DB" w:rsidRDefault="004218E4" w:rsidP="00340605">
      <w:pPr>
        <w:rPr>
          <w:b/>
        </w:rPr>
      </w:pPr>
      <w:r w:rsidRPr="0046589B">
        <w:rPr>
          <w:b/>
          <w:noProof/>
          <w:lang w:eastAsia="en-GB"/>
        </w:rPr>
        <w:lastRenderedPageBreak/>
        <mc:AlternateContent>
          <mc:Choice Requires="wps">
            <w:drawing>
              <wp:anchor distT="45720" distB="45720" distL="114300" distR="114300" simplePos="0" relativeHeight="251659264" behindDoc="0" locked="0" layoutInCell="1" allowOverlap="1" wp14:anchorId="0FDDAB32" wp14:editId="4A6DB459">
                <wp:simplePos x="0" y="0"/>
                <wp:positionH relativeFrom="column">
                  <wp:posOffset>4467225</wp:posOffset>
                </wp:positionH>
                <wp:positionV relativeFrom="paragraph">
                  <wp:posOffset>8890</wp:posOffset>
                </wp:positionV>
                <wp:extent cx="3524250" cy="5381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381625"/>
                        </a:xfrm>
                        <a:prstGeom prst="rect">
                          <a:avLst/>
                        </a:prstGeom>
                        <a:solidFill>
                          <a:srgbClr val="FFFFFF"/>
                        </a:solidFill>
                        <a:ln w="9525">
                          <a:noFill/>
                          <a:miter lim="800000"/>
                          <a:headEnd/>
                          <a:tailEnd/>
                        </a:ln>
                      </wps:spPr>
                      <wps:txbx>
                        <w:txbxContent>
                          <w:p w14:paraId="48FB3CF8" w14:textId="642D5AAF" w:rsidR="0046589B" w:rsidRDefault="0046589B" w:rsidP="0046589B">
                            <w:pPr>
                              <w:jc w:val="both"/>
                            </w:pPr>
                            <w:r>
                              <w:t>Where an anomaly is identified within these statistics, triangulation between all processes is undertaken to note if there have been any changes within a specific area which may account for the anomaly. Additional reassurance can be drawn that all deaths within the H</w:t>
                            </w:r>
                            <w:r w:rsidR="00D57FC2">
                              <w:t xml:space="preserve">ealth </w:t>
                            </w:r>
                            <w:r>
                              <w:t>B</w:t>
                            </w:r>
                            <w:r w:rsidR="00D57FC2">
                              <w:t>oard</w:t>
                            </w:r>
                            <w:r>
                              <w:t xml:space="preserve"> are reviewed by the Medical Examiner and will be flagged to the H</w:t>
                            </w:r>
                            <w:r w:rsidR="00D57FC2">
                              <w:t xml:space="preserve">ealth </w:t>
                            </w:r>
                            <w:r>
                              <w:t>B</w:t>
                            </w:r>
                            <w:r w:rsidR="00D57FC2">
                              <w:t>oard</w:t>
                            </w:r>
                            <w:r>
                              <w:t xml:space="preserve"> if the MES pick up a signal of concern based upon location.</w:t>
                            </w:r>
                          </w:p>
                          <w:p w14:paraId="4969C209" w14:textId="3FA22DEE" w:rsidR="00EF5F68" w:rsidRDefault="004218E4" w:rsidP="004218E4">
                            <w:r>
                              <w:t>Comparing 2022-2023 number of hospital deaths, w</w:t>
                            </w:r>
                            <w:r w:rsidR="0046589B">
                              <w:t xml:space="preserve">e have noted a </w:t>
                            </w:r>
                            <w:r w:rsidR="00D57FC2">
                              <w:t>rise</w:t>
                            </w:r>
                            <w:r w:rsidR="0046589B">
                              <w:t xml:space="preserve"> in deaths </w:t>
                            </w:r>
                            <w:r>
                              <w:t xml:space="preserve">within Bryn Beryl Hospital, Denbigh Community Hospital and Mold Community Hospital. </w:t>
                            </w:r>
                          </w:p>
                          <w:p w14:paraId="2F00CF7E" w14:textId="0FFF7632" w:rsidR="004218E4" w:rsidRPr="004218E4" w:rsidRDefault="004218E4" w:rsidP="00EF5F68">
                            <w:r>
                              <w:t>As an example of triangulation, Mold Hospital Matron commented on the increase</w:t>
                            </w:r>
                            <w:r w:rsidR="00D57FC2">
                              <w:t>:</w:t>
                            </w:r>
                            <w:r>
                              <w:t xml:space="preserve"> </w:t>
                            </w:r>
                            <w:r w:rsidRPr="004218E4">
                              <w:t>“Over the last 12 months we have seen an increase in the number of patients who are coming to Mold for end</w:t>
                            </w:r>
                            <w:r w:rsidR="00D57FC2">
                              <w:t>-</w:t>
                            </w:r>
                            <w:r w:rsidRPr="004218E4">
                              <w:t>of</w:t>
                            </w:r>
                            <w:r w:rsidR="00D57FC2">
                              <w:t>-</w:t>
                            </w:r>
                            <w:r w:rsidRPr="004218E4">
                              <w:t>life care. These patient</w:t>
                            </w:r>
                            <w:r w:rsidR="00D57FC2">
                              <w:t>s</w:t>
                            </w:r>
                            <w:r w:rsidRPr="004218E4">
                              <w:t xml:space="preserve"> are not only coming from acute hospital sites but also directly from the community following requests by GPs and District Nursing teams. </w:t>
                            </w:r>
                          </w:p>
                          <w:p w14:paraId="26816C3A" w14:textId="68B707D4" w:rsidR="004218E4" w:rsidRPr="004218E4" w:rsidRDefault="004218E4" w:rsidP="004218E4">
                            <w:pPr>
                              <w:jc w:val="both"/>
                            </w:pPr>
                            <w:r w:rsidRPr="004218E4">
                              <w:t>The acuity of the patients being transferred from acute sites has also increased and the patients we are now caring for have complex medical comorbidities along with increased frailty and longevity in their years.</w:t>
                            </w:r>
                          </w:p>
                          <w:p w14:paraId="4E21A5CA" w14:textId="3E4356FF" w:rsidR="004218E4" w:rsidRPr="004218E4" w:rsidRDefault="004218E4" w:rsidP="004218E4">
                            <w:pPr>
                              <w:jc w:val="both"/>
                            </w:pPr>
                            <w:r w:rsidRPr="004218E4">
                              <w:t xml:space="preserve">During the later months of 2023 I can recall a number of patients who were transferred specifically for </w:t>
                            </w:r>
                            <w:r w:rsidR="00D57FC2">
                              <w:t>end-of-life</w:t>
                            </w:r>
                            <w:r w:rsidRPr="004218E4">
                              <w:t xml:space="preserve"> care with the expectation that they would pass away whilst in our care.</w:t>
                            </w:r>
                            <w:r>
                              <w:t>”</w:t>
                            </w:r>
                            <w:r w:rsidRPr="004218E4">
                              <w:t xml:space="preserve"> </w:t>
                            </w:r>
                          </w:p>
                          <w:p w14:paraId="7BE2237A" w14:textId="77777777" w:rsidR="004218E4" w:rsidRDefault="004218E4" w:rsidP="004218E4">
                            <w:pPr>
                              <w:rPr>
                                <w:color w:val="1F497D"/>
                              </w:rPr>
                            </w:pPr>
                          </w:p>
                          <w:p w14:paraId="2D77EB25" w14:textId="77777777" w:rsidR="004218E4" w:rsidRDefault="004218E4" w:rsidP="004218E4">
                            <w:pPr>
                              <w:rPr>
                                <w:color w:val="1F497D"/>
                              </w:rPr>
                            </w:pPr>
                            <w:r>
                              <w:rPr>
                                <w:color w:val="1F497D"/>
                              </w:rPr>
                              <w:t>I cannot recall any patients where their passing has not been excepted or any medical emergency which has resulted in a patient’s death.</w:t>
                            </w:r>
                          </w:p>
                          <w:p w14:paraId="6C84AC9A" w14:textId="77777777" w:rsidR="004218E4" w:rsidRDefault="004218E4" w:rsidP="004218E4">
                            <w:pPr>
                              <w:rPr>
                                <w:color w:val="1F497D"/>
                              </w:rPr>
                            </w:pPr>
                          </w:p>
                          <w:p w14:paraId="38DE78B2" w14:textId="77777777" w:rsidR="004218E4" w:rsidRDefault="004218E4" w:rsidP="004218E4">
                            <w:pPr>
                              <w:rPr>
                                <w:color w:val="1F497D"/>
                              </w:rPr>
                            </w:pPr>
                            <w:r>
                              <w:rPr>
                                <w:color w:val="1F497D"/>
                              </w:rPr>
                              <w:t xml:space="preserve">Please let me know if you need any additional information </w:t>
                            </w:r>
                          </w:p>
                          <w:p w14:paraId="7EEC180F" w14:textId="413B9E3F" w:rsidR="0046589B" w:rsidRDefault="004218E4" w:rsidP="0046589B">
                            <w:pPr>
                              <w:jc w:val="both"/>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DDAB32" id="_x0000_t202" coordsize="21600,21600" o:spt="202" path="m,l,21600r21600,l21600,xe">
                <v:stroke joinstyle="miter"/>
                <v:path gradientshapeok="t" o:connecttype="rect"/>
              </v:shapetype>
              <v:shape id="Text Box 2" o:spid="_x0000_s1026" type="#_x0000_t202" style="position:absolute;margin-left:351.75pt;margin-top:.7pt;width:277.5pt;height:42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" stroked="f">
                <v:textbox>
                  <w:txbxContent>
                    <w:p w14:paraId="48FB3CF8" w14:textId="642D5AAF" w:rsidR="0046589B" w:rsidRDefault="0046589B" w:rsidP="0046589B">
                      <w:pPr>
                        <w:jc w:val="both"/>
                      </w:pPr>
                      <w:r>
                        <w:t>Where an anomaly is identified within these statistics, triangulation between all processes is undertaken to note if there have been any changes within a specific area which may account for the anomaly. Additional reassurance can be drawn that all deaths within the H</w:t>
                      </w:r>
                      <w:r w:rsidR="00D57FC2">
                        <w:t xml:space="preserve">ealth </w:t>
                      </w:r>
                      <w:r>
                        <w:t>B</w:t>
                      </w:r>
                      <w:r w:rsidR="00D57FC2">
                        <w:t>oard</w:t>
                      </w:r>
                      <w:r>
                        <w:t xml:space="preserve"> are reviewed by the Medical Examiner and will be flagged to the H</w:t>
                      </w:r>
                      <w:r w:rsidR="00D57FC2">
                        <w:t xml:space="preserve">ealth </w:t>
                      </w:r>
                      <w:r>
                        <w:t>B</w:t>
                      </w:r>
                      <w:r w:rsidR="00D57FC2">
                        <w:t>oard</w:t>
                      </w:r>
                      <w:r>
                        <w:t xml:space="preserve"> if the MES pick up a signal of concern based upon location.</w:t>
                      </w:r>
                    </w:p>
                    <w:p w14:paraId="4969C209" w14:textId="3FA22DEE" w:rsidR="00EF5F68" w:rsidRDefault="004218E4" w:rsidP="004218E4">
                      <w:r>
                        <w:t>Comparing 2022-2023 number of hospital deaths, w</w:t>
                      </w:r>
                      <w:r w:rsidR="0046589B">
                        <w:t xml:space="preserve">e have noted a </w:t>
                      </w:r>
                      <w:r w:rsidR="00D57FC2">
                        <w:t>rise</w:t>
                      </w:r>
                      <w:r w:rsidR="0046589B">
                        <w:t xml:space="preserve"> in deaths </w:t>
                      </w:r>
                      <w:r>
                        <w:t xml:space="preserve">within Bryn Beryl Hospital, Denbigh Community Hospital and </w:t>
                      </w:r>
                      <w:proofErr w:type="spellStart"/>
                      <w:r>
                        <w:t>Mold</w:t>
                      </w:r>
                      <w:proofErr w:type="spellEnd"/>
                      <w:r>
                        <w:t xml:space="preserve"> Community Hospital. </w:t>
                      </w:r>
                    </w:p>
                    <w:p w14:paraId="2F00CF7E" w14:textId="0FFF7632" w:rsidR="004218E4" w:rsidRPr="004218E4" w:rsidRDefault="004218E4" w:rsidP="00EF5F68">
                      <w:r>
                        <w:t xml:space="preserve">As an example of triangulation, </w:t>
                      </w:r>
                      <w:proofErr w:type="spellStart"/>
                      <w:r>
                        <w:t>Mold</w:t>
                      </w:r>
                      <w:proofErr w:type="spellEnd"/>
                      <w:r>
                        <w:t xml:space="preserve"> Hospital Matron commented on the increase</w:t>
                      </w:r>
                      <w:r w:rsidR="00D57FC2">
                        <w:t>:</w:t>
                      </w:r>
                      <w:r>
                        <w:t xml:space="preserve"> </w:t>
                      </w:r>
                      <w:r w:rsidRPr="004218E4">
                        <w:t xml:space="preserve">“Over the last 12 months we have seen an increase in the number of patients who are coming to </w:t>
                      </w:r>
                      <w:proofErr w:type="spellStart"/>
                      <w:r w:rsidRPr="004218E4">
                        <w:t>Mold</w:t>
                      </w:r>
                      <w:proofErr w:type="spellEnd"/>
                      <w:r w:rsidRPr="004218E4">
                        <w:t xml:space="preserve"> for end</w:t>
                      </w:r>
                      <w:r w:rsidR="00D57FC2">
                        <w:t>-</w:t>
                      </w:r>
                      <w:r w:rsidRPr="004218E4">
                        <w:t>of</w:t>
                      </w:r>
                      <w:r w:rsidR="00D57FC2">
                        <w:t>-</w:t>
                      </w:r>
                      <w:r w:rsidRPr="004218E4">
                        <w:t>life care. These patient</w:t>
                      </w:r>
                      <w:r w:rsidR="00D57FC2">
                        <w:t>s</w:t>
                      </w:r>
                      <w:r w:rsidRPr="004218E4">
                        <w:t xml:space="preserve"> are not only coming from acute hospital sites but also directly from the community following requests by GPs and District Nursing teams. </w:t>
                      </w:r>
                    </w:p>
                    <w:p w14:paraId="26816C3A" w14:textId="68B707D4" w:rsidR="004218E4" w:rsidRPr="004218E4" w:rsidRDefault="004218E4" w:rsidP="004218E4">
                      <w:pPr>
                        <w:jc w:val="both"/>
                      </w:pPr>
                      <w:r w:rsidRPr="004218E4">
                        <w:t>The acuity of the patients being transferred from acute sites has also increased and the patients we are now caring for have complex medical comorbidities along with increased frailty and longevity in their years.</w:t>
                      </w:r>
                    </w:p>
                    <w:p w14:paraId="4E21A5CA" w14:textId="3E4356FF" w:rsidR="004218E4" w:rsidRPr="004218E4" w:rsidRDefault="004218E4" w:rsidP="004218E4">
                      <w:pPr>
                        <w:jc w:val="both"/>
                      </w:pPr>
                      <w:r w:rsidRPr="004218E4">
                        <w:t xml:space="preserve">During the later months of 2023 I can recall a number of patients who were transferred specifically for </w:t>
                      </w:r>
                      <w:r w:rsidR="00D57FC2">
                        <w:t>end-of-life</w:t>
                      </w:r>
                      <w:r w:rsidRPr="004218E4">
                        <w:t xml:space="preserve"> care with the expectation that they would pass away whilst in our care.</w:t>
                      </w:r>
                      <w:r>
                        <w:t>”</w:t>
                      </w:r>
                      <w:r w:rsidRPr="004218E4">
                        <w:t xml:space="preserve"> </w:t>
                      </w:r>
                    </w:p>
                    <w:p w14:paraId="7BE2237A" w14:textId="77777777" w:rsidR="004218E4" w:rsidRDefault="004218E4" w:rsidP="004218E4">
                      <w:pPr>
                        <w:rPr>
                          <w:color w:val="1F497D"/>
                        </w:rPr>
                      </w:pPr>
                    </w:p>
                    <w:p w14:paraId="2D77EB25" w14:textId="77777777" w:rsidR="004218E4" w:rsidRDefault="004218E4" w:rsidP="004218E4">
                      <w:pPr>
                        <w:rPr>
                          <w:color w:val="1F497D"/>
                        </w:rPr>
                      </w:pPr>
                      <w:r>
                        <w:rPr>
                          <w:color w:val="1F497D"/>
                        </w:rPr>
                        <w:t>I cannot recall any patients where their passing has not been excepted or any medical emergency which has resulted in a patient’s death.</w:t>
                      </w:r>
                    </w:p>
                    <w:p w14:paraId="6C84AC9A" w14:textId="77777777" w:rsidR="004218E4" w:rsidRDefault="004218E4" w:rsidP="004218E4">
                      <w:pPr>
                        <w:rPr>
                          <w:color w:val="1F497D"/>
                        </w:rPr>
                      </w:pPr>
                    </w:p>
                    <w:p w14:paraId="38DE78B2" w14:textId="77777777" w:rsidR="004218E4" w:rsidRDefault="004218E4" w:rsidP="004218E4">
                      <w:pPr>
                        <w:rPr>
                          <w:color w:val="1F497D"/>
                        </w:rPr>
                      </w:pPr>
                      <w:r>
                        <w:rPr>
                          <w:color w:val="1F497D"/>
                        </w:rPr>
                        <w:t xml:space="preserve">Please let me know if you need any additional information </w:t>
                      </w:r>
                    </w:p>
                    <w:p w14:paraId="7EEC180F" w14:textId="413B9E3F" w:rsidR="0046589B" w:rsidRDefault="004218E4" w:rsidP="0046589B">
                      <w:pPr>
                        <w:jc w:val="both"/>
                      </w:pPr>
                      <w:r>
                        <w:t xml:space="preserve"> </w:t>
                      </w:r>
                    </w:p>
                  </w:txbxContent>
                </v:textbox>
                <w10:wrap type="square"/>
              </v:shape>
            </w:pict>
          </mc:Fallback>
        </mc:AlternateContent>
      </w:r>
      <w:r w:rsidR="00E96441" w:rsidRPr="00A90E2F">
        <w:rPr>
          <w:b/>
        </w:rPr>
        <w:t>BCUHB Deaths by Location January 2022-</w:t>
      </w:r>
      <w:r w:rsidR="000C277A">
        <w:rPr>
          <w:b/>
        </w:rPr>
        <w:t>December 2023</w:t>
      </w:r>
    </w:p>
    <w:tbl>
      <w:tblPr>
        <w:tblpPr w:leftFromText="180" w:rightFromText="180" w:vertAnchor="text" w:tblpY="1"/>
        <w:tblOverlap w:val="never"/>
        <w:tblW w:w="6520" w:type="dxa"/>
        <w:tblLook w:val="04A0" w:firstRow="1" w:lastRow="0" w:firstColumn="1" w:lastColumn="0" w:noHBand="0" w:noVBand="1"/>
      </w:tblPr>
      <w:tblGrid>
        <w:gridCol w:w="4300"/>
        <w:gridCol w:w="663"/>
        <w:gridCol w:w="663"/>
        <w:gridCol w:w="1180"/>
      </w:tblGrid>
      <w:tr w:rsidR="000C277A" w:rsidRPr="000C277A" w14:paraId="4DF026E9" w14:textId="77777777" w:rsidTr="0046589B">
        <w:trPr>
          <w:trHeight w:val="300"/>
        </w:trPr>
        <w:tc>
          <w:tcPr>
            <w:tcW w:w="4300" w:type="dxa"/>
            <w:tcBorders>
              <w:top w:val="single" w:sz="4" w:space="0" w:color="auto"/>
              <w:left w:val="single" w:sz="4" w:space="0" w:color="auto"/>
              <w:bottom w:val="single" w:sz="4" w:space="0" w:color="auto"/>
              <w:right w:val="single" w:sz="4" w:space="0" w:color="auto"/>
            </w:tcBorders>
            <w:shd w:val="clear" w:color="DCE6F1" w:fill="B7DEE8"/>
            <w:noWrap/>
            <w:vAlign w:val="bottom"/>
            <w:hideMark/>
          </w:tcPr>
          <w:p w14:paraId="2C23EDE7" w14:textId="77777777" w:rsidR="000C277A" w:rsidRPr="000C277A" w:rsidRDefault="000C277A" w:rsidP="0046589B">
            <w:pPr>
              <w:spacing w:after="0" w:line="240" w:lineRule="auto"/>
              <w:rPr>
                <w:rFonts w:ascii="Calibri" w:eastAsia="Times New Roman" w:hAnsi="Calibri" w:cs="Calibri"/>
                <w:b/>
                <w:bCs/>
                <w:color w:val="000000"/>
                <w:lang w:eastAsia="en-GB"/>
              </w:rPr>
            </w:pPr>
            <w:r w:rsidRPr="000C277A">
              <w:rPr>
                <w:rFonts w:ascii="Calibri" w:eastAsia="Times New Roman" w:hAnsi="Calibri" w:cs="Calibri"/>
                <w:b/>
                <w:bCs/>
                <w:color w:val="000000"/>
                <w:lang w:eastAsia="en-GB"/>
              </w:rPr>
              <w:t>Hospital</w:t>
            </w:r>
          </w:p>
        </w:tc>
        <w:tc>
          <w:tcPr>
            <w:tcW w:w="520" w:type="dxa"/>
            <w:tcBorders>
              <w:top w:val="single" w:sz="4" w:space="0" w:color="auto"/>
              <w:left w:val="nil"/>
              <w:bottom w:val="single" w:sz="4" w:space="0" w:color="auto"/>
              <w:right w:val="single" w:sz="4" w:space="0" w:color="auto"/>
            </w:tcBorders>
            <w:shd w:val="clear" w:color="DCE6F1" w:fill="B7DEE8"/>
            <w:noWrap/>
            <w:vAlign w:val="bottom"/>
            <w:hideMark/>
          </w:tcPr>
          <w:p w14:paraId="796A81D8" w14:textId="77777777" w:rsidR="000C277A" w:rsidRPr="000C277A" w:rsidRDefault="000C277A" w:rsidP="0046589B">
            <w:pPr>
              <w:spacing w:after="0" w:line="240" w:lineRule="auto"/>
              <w:jc w:val="center"/>
              <w:rPr>
                <w:rFonts w:ascii="Calibri" w:eastAsia="Times New Roman" w:hAnsi="Calibri" w:cs="Calibri"/>
                <w:b/>
                <w:bCs/>
                <w:color w:val="000000"/>
                <w:lang w:eastAsia="en-GB"/>
              </w:rPr>
            </w:pPr>
            <w:r w:rsidRPr="000C277A">
              <w:rPr>
                <w:rFonts w:ascii="Calibri" w:eastAsia="Times New Roman" w:hAnsi="Calibri" w:cs="Calibri"/>
                <w:b/>
                <w:bCs/>
                <w:color w:val="000000"/>
                <w:lang w:eastAsia="en-GB"/>
              </w:rPr>
              <w:t>2022</w:t>
            </w:r>
          </w:p>
        </w:tc>
        <w:tc>
          <w:tcPr>
            <w:tcW w:w="520" w:type="dxa"/>
            <w:tcBorders>
              <w:top w:val="single" w:sz="4" w:space="0" w:color="auto"/>
              <w:left w:val="nil"/>
              <w:bottom w:val="single" w:sz="4" w:space="0" w:color="auto"/>
              <w:right w:val="nil"/>
            </w:tcBorders>
            <w:shd w:val="clear" w:color="DCE6F1" w:fill="B7DEE8"/>
            <w:noWrap/>
            <w:vAlign w:val="bottom"/>
            <w:hideMark/>
          </w:tcPr>
          <w:p w14:paraId="06042DE3" w14:textId="77777777" w:rsidR="000C277A" w:rsidRPr="000C277A" w:rsidRDefault="000C277A" w:rsidP="0046589B">
            <w:pPr>
              <w:spacing w:after="0" w:line="240" w:lineRule="auto"/>
              <w:jc w:val="center"/>
              <w:rPr>
                <w:rFonts w:ascii="Calibri" w:eastAsia="Times New Roman" w:hAnsi="Calibri" w:cs="Calibri"/>
                <w:b/>
                <w:bCs/>
                <w:color w:val="000000"/>
                <w:lang w:eastAsia="en-GB"/>
              </w:rPr>
            </w:pPr>
            <w:r w:rsidRPr="000C277A">
              <w:rPr>
                <w:rFonts w:ascii="Calibri" w:eastAsia="Times New Roman" w:hAnsi="Calibri" w:cs="Calibri"/>
                <w:b/>
                <w:bCs/>
                <w:color w:val="000000"/>
                <w:lang w:eastAsia="en-GB"/>
              </w:rPr>
              <w:t>2023</w:t>
            </w:r>
          </w:p>
        </w:tc>
        <w:tc>
          <w:tcPr>
            <w:tcW w:w="1180" w:type="dxa"/>
            <w:tcBorders>
              <w:top w:val="single" w:sz="4" w:space="0" w:color="auto"/>
              <w:left w:val="single" w:sz="4" w:space="0" w:color="auto"/>
              <w:bottom w:val="single" w:sz="4" w:space="0" w:color="auto"/>
              <w:right w:val="single" w:sz="4" w:space="0" w:color="auto"/>
            </w:tcBorders>
            <w:shd w:val="clear" w:color="DCE6F1" w:fill="B7DEE8"/>
            <w:noWrap/>
            <w:vAlign w:val="bottom"/>
            <w:hideMark/>
          </w:tcPr>
          <w:p w14:paraId="69611F06" w14:textId="77777777" w:rsidR="000C277A" w:rsidRPr="000C277A" w:rsidRDefault="000C277A" w:rsidP="0046589B">
            <w:pPr>
              <w:spacing w:after="0" w:line="240" w:lineRule="auto"/>
              <w:jc w:val="center"/>
              <w:rPr>
                <w:rFonts w:ascii="Calibri" w:eastAsia="Times New Roman" w:hAnsi="Calibri" w:cs="Calibri"/>
                <w:b/>
                <w:bCs/>
                <w:color w:val="000000"/>
                <w:lang w:eastAsia="en-GB"/>
              </w:rPr>
            </w:pPr>
            <w:r w:rsidRPr="000C277A">
              <w:rPr>
                <w:rFonts w:ascii="Calibri" w:eastAsia="Times New Roman" w:hAnsi="Calibri" w:cs="Calibri"/>
                <w:b/>
                <w:bCs/>
                <w:color w:val="000000"/>
                <w:lang w:eastAsia="en-GB"/>
              </w:rPr>
              <w:t>Grand Total</w:t>
            </w:r>
          </w:p>
        </w:tc>
      </w:tr>
      <w:tr w:rsidR="000C277A" w:rsidRPr="000C277A" w14:paraId="10839CD2"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11118A8B" w14:textId="364D2A83"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Ablett Unit</w:t>
            </w:r>
          </w:p>
        </w:tc>
        <w:tc>
          <w:tcPr>
            <w:tcW w:w="520" w:type="dxa"/>
            <w:tcBorders>
              <w:top w:val="nil"/>
              <w:left w:val="nil"/>
              <w:bottom w:val="nil"/>
              <w:right w:val="nil"/>
            </w:tcBorders>
            <w:shd w:val="clear" w:color="auto" w:fill="auto"/>
            <w:noWrap/>
            <w:vAlign w:val="bottom"/>
            <w:hideMark/>
          </w:tcPr>
          <w:p w14:paraId="68FCBE6D"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w:t>
            </w:r>
          </w:p>
        </w:tc>
        <w:tc>
          <w:tcPr>
            <w:tcW w:w="520" w:type="dxa"/>
            <w:tcBorders>
              <w:top w:val="nil"/>
              <w:left w:val="nil"/>
              <w:bottom w:val="nil"/>
              <w:right w:val="nil"/>
            </w:tcBorders>
            <w:shd w:val="clear" w:color="auto" w:fill="auto"/>
            <w:noWrap/>
            <w:vAlign w:val="bottom"/>
            <w:hideMark/>
          </w:tcPr>
          <w:p w14:paraId="432243D3" w14:textId="77777777" w:rsidR="000C277A" w:rsidRPr="000C277A" w:rsidRDefault="000C277A" w:rsidP="0046589B">
            <w:pPr>
              <w:spacing w:after="0" w:line="240" w:lineRule="auto"/>
              <w:jc w:val="right"/>
              <w:rPr>
                <w:rFonts w:ascii="Calibri" w:eastAsia="Times New Roman" w:hAnsi="Calibri" w:cs="Calibri"/>
                <w:color w:val="000000"/>
                <w:lang w:eastAsia="en-GB"/>
              </w:rPr>
            </w:pPr>
          </w:p>
        </w:tc>
        <w:tc>
          <w:tcPr>
            <w:tcW w:w="1180" w:type="dxa"/>
            <w:tcBorders>
              <w:top w:val="nil"/>
              <w:left w:val="single" w:sz="4" w:space="0" w:color="auto"/>
              <w:bottom w:val="nil"/>
              <w:right w:val="single" w:sz="4" w:space="0" w:color="auto"/>
            </w:tcBorders>
            <w:shd w:val="clear" w:color="auto" w:fill="auto"/>
            <w:noWrap/>
            <w:vAlign w:val="bottom"/>
            <w:hideMark/>
          </w:tcPr>
          <w:p w14:paraId="1490C288"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w:t>
            </w:r>
          </w:p>
        </w:tc>
      </w:tr>
      <w:tr w:rsidR="000C277A" w:rsidRPr="000C277A" w14:paraId="5DFDD0D4"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2423EDB9"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Bryn Beryl Hospital</w:t>
            </w:r>
          </w:p>
        </w:tc>
        <w:tc>
          <w:tcPr>
            <w:tcW w:w="520" w:type="dxa"/>
            <w:tcBorders>
              <w:top w:val="nil"/>
              <w:left w:val="nil"/>
              <w:bottom w:val="nil"/>
              <w:right w:val="nil"/>
            </w:tcBorders>
            <w:shd w:val="clear" w:color="auto" w:fill="auto"/>
            <w:noWrap/>
            <w:vAlign w:val="bottom"/>
            <w:hideMark/>
          </w:tcPr>
          <w:p w14:paraId="116385FC"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29</w:t>
            </w:r>
          </w:p>
        </w:tc>
        <w:tc>
          <w:tcPr>
            <w:tcW w:w="520" w:type="dxa"/>
            <w:tcBorders>
              <w:top w:val="nil"/>
              <w:left w:val="nil"/>
              <w:bottom w:val="nil"/>
              <w:right w:val="nil"/>
            </w:tcBorders>
            <w:shd w:val="clear" w:color="auto" w:fill="auto"/>
            <w:noWrap/>
            <w:vAlign w:val="bottom"/>
            <w:hideMark/>
          </w:tcPr>
          <w:p w14:paraId="3217DBBB"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35</w:t>
            </w:r>
          </w:p>
        </w:tc>
        <w:tc>
          <w:tcPr>
            <w:tcW w:w="1180" w:type="dxa"/>
            <w:tcBorders>
              <w:top w:val="nil"/>
              <w:left w:val="single" w:sz="4" w:space="0" w:color="auto"/>
              <w:bottom w:val="nil"/>
              <w:right w:val="single" w:sz="4" w:space="0" w:color="auto"/>
            </w:tcBorders>
            <w:shd w:val="clear" w:color="auto" w:fill="auto"/>
            <w:noWrap/>
            <w:vAlign w:val="bottom"/>
            <w:hideMark/>
          </w:tcPr>
          <w:p w14:paraId="58555DD6"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64</w:t>
            </w:r>
          </w:p>
        </w:tc>
      </w:tr>
      <w:tr w:rsidR="000C277A" w:rsidRPr="000C277A" w14:paraId="3F47CA54"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6D41390B"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Cefni Hospital</w:t>
            </w:r>
          </w:p>
        </w:tc>
        <w:tc>
          <w:tcPr>
            <w:tcW w:w="520" w:type="dxa"/>
            <w:tcBorders>
              <w:top w:val="nil"/>
              <w:left w:val="nil"/>
              <w:bottom w:val="nil"/>
              <w:right w:val="nil"/>
            </w:tcBorders>
            <w:shd w:val="clear" w:color="auto" w:fill="auto"/>
            <w:noWrap/>
            <w:vAlign w:val="bottom"/>
            <w:hideMark/>
          </w:tcPr>
          <w:p w14:paraId="7A3647A4"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w:t>
            </w:r>
          </w:p>
        </w:tc>
        <w:tc>
          <w:tcPr>
            <w:tcW w:w="520" w:type="dxa"/>
            <w:tcBorders>
              <w:top w:val="nil"/>
              <w:left w:val="nil"/>
              <w:bottom w:val="nil"/>
              <w:right w:val="nil"/>
            </w:tcBorders>
            <w:shd w:val="clear" w:color="auto" w:fill="auto"/>
            <w:noWrap/>
            <w:vAlign w:val="bottom"/>
            <w:hideMark/>
          </w:tcPr>
          <w:p w14:paraId="0F67471B"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w:t>
            </w:r>
          </w:p>
        </w:tc>
        <w:tc>
          <w:tcPr>
            <w:tcW w:w="1180" w:type="dxa"/>
            <w:tcBorders>
              <w:top w:val="nil"/>
              <w:left w:val="single" w:sz="4" w:space="0" w:color="auto"/>
              <w:bottom w:val="nil"/>
              <w:right w:val="single" w:sz="4" w:space="0" w:color="auto"/>
            </w:tcBorders>
            <w:shd w:val="clear" w:color="auto" w:fill="auto"/>
            <w:noWrap/>
            <w:vAlign w:val="bottom"/>
            <w:hideMark/>
          </w:tcPr>
          <w:p w14:paraId="081F9946"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4</w:t>
            </w:r>
          </w:p>
        </w:tc>
      </w:tr>
      <w:tr w:rsidR="000C277A" w:rsidRPr="000C277A" w14:paraId="4365F844"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4029BF53"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Chirk Community Hospital</w:t>
            </w:r>
          </w:p>
        </w:tc>
        <w:tc>
          <w:tcPr>
            <w:tcW w:w="520" w:type="dxa"/>
            <w:tcBorders>
              <w:top w:val="nil"/>
              <w:left w:val="nil"/>
              <w:bottom w:val="nil"/>
              <w:right w:val="nil"/>
            </w:tcBorders>
            <w:shd w:val="clear" w:color="auto" w:fill="auto"/>
            <w:noWrap/>
            <w:vAlign w:val="bottom"/>
            <w:hideMark/>
          </w:tcPr>
          <w:p w14:paraId="1C9D9F95"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32</w:t>
            </w:r>
          </w:p>
        </w:tc>
        <w:tc>
          <w:tcPr>
            <w:tcW w:w="520" w:type="dxa"/>
            <w:tcBorders>
              <w:top w:val="nil"/>
              <w:left w:val="nil"/>
              <w:bottom w:val="nil"/>
              <w:right w:val="nil"/>
            </w:tcBorders>
            <w:shd w:val="clear" w:color="auto" w:fill="auto"/>
            <w:noWrap/>
            <w:vAlign w:val="bottom"/>
            <w:hideMark/>
          </w:tcPr>
          <w:p w14:paraId="65FFD518"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25</w:t>
            </w:r>
          </w:p>
        </w:tc>
        <w:tc>
          <w:tcPr>
            <w:tcW w:w="1180" w:type="dxa"/>
            <w:tcBorders>
              <w:top w:val="nil"/>
              <w:left w:val="single" w:sz="4" w:space="0" w:color="auto"/>
              <w:bottom w:val="nil"/>
              <w:right w:val="single" w:sz="4" w:space="0" w:color="auto"/>
            </w:tcBorders>
            <w:shd w:val="clear" w:color="auto" w:fill="auto"/>
            <w:noWrap/>
            <w:vAlign w:val="bottom"/>
            <w:hideMark/>
          </w:tcPr>
          <w:p w14:paraId="229EDBE0"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57</w:t>
            </w:r>
          </w:p>
        </w:tc>
      </w:tr>
      <w:tr w:rsidR="000C277A" w:rsidRPr="000C277A" w14:paraId="5484325B"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39F22504"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Colwyn Bay Community Hospital</w:t>
            </w:r>
          </w:p>
        </w:tc>
        <w:tc>
          <w:tcPr>
            <w:tcW w:w="520" w:type="dxa"/>
            <w:tcBorders>
              <w:top w:val="nil"/>
              <w:left w:val="nil"/>
              <w:bottom w:val="nil"/>
              <w:right w:val="nil"/>
            </w:tcBorders>
            <w:shd w:val="clear" w:color="auto" w:fill="auto"/>
            <w:noWrap/>
            <w:vAlign w:val="bottom"/>
            <w:hideMark/>
          </w:tcPr>
          <w:p w14:paraId="1982DBE7"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28</w:t>
            </w:r>
          </w:p>
        </w:tc>
        <w:tc>
          <w:tcPr>
            <w:tcW w:w="520" w:type="dxa"/>
            <w:tcBorders>
              <w:top w:val="nil"/>
              <w:left w:val="nil"/>
              <w:bottom w:val="nil"/>
              <w:right w:val="nil"/>
            </w:tcBorders>
            <w:shd w:val="clear" w:color="auto" w:fill="auto"/>
            <w:noWrap/>
            <w:vAlign w:val="bottom"/>
            <w:hideMark/>
          </w:tcPr>
          <w:p w14:paraId="4C3AF167"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29</w:t>
            </w:r>
          </w:p>
        </w:tc>
        <w:tc>
          <w:tcPr>
            <w:tcW w:w="1180" w:type="dxa"/>
            <w:tcBorders>
              <w:top w:val="nil"/>
              <w:left w:val="single" w:sz="4" w:space="0" w:color="auto"/>
              <w:bottom w:val="nil"/>
              <w:right w:val="single" w:sz="4" w:space="0" w:color="auto"/>
            </w:tcBorders>
            <w:shd w:val="clear" w:color="auto" w:fill="auto"/>
            <w:noWrap/>
            <w:vAlign w:val="bottom"/>
            <w:hideMark/>
          </w:tcPr>
          <w:p w14:paraId="0C4BD702"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57</w:t>
            </w:r>
          </w:p>
        </w:tc>
      </w:tr>
      <w:tr w:rsidR="000C277A" w:rsidRPr="000C277A" w14:paraId="10F6EA05"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6E8CA399"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Deeside Community Hospital</w:t>
            </w:r>
          </w:p>
        </w:tc>
        <w:tc>
          <w:tcPr>
            <w:tcW w:w="520" w:type="dxa"/>
            <w:tcBorders>
              <w:top w:val="nil"/>
              <w:left w:val="nil"/>
              <w:bottom w:val="nil"/>
              <w:right w:val="nil"/>
            </w:tcBorders>
            <w:shd w:val="clear" w:color="auto" w:fill="auto"/>
            <w:noWrap/>
            <w:vAlign w:val="bottom"/>
            <w:hideMark/>
          </w:tcPr>
          <w:p w14:paraId="246D1CEB"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26</w:t>
            </w:r>
          </w:p>
        </w:tc>
        <w:tc>
          <w:tcPr>
            <w:tcW w:w="520" w:type="dxa"/>
            <w:tcBorders>
              <w:top w:val="nil"/>
              <w:left w:val="nil"/>
              <w:bottom w:val="nil"/>
              <w:right w:val="nil"/>
            </w:tcBorders>
            <w:shd w:val="clear" w:color="auto" w:fill="auto"/>
            <w:noWrap/>
            <w:vAlign w:val="bottom"/>
            <w:hideMark/>
          </w:tcPr>
          <w:p w14:paraId="08FB326D"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22</w:t>
            </w:r>
          </w:p>
        </w:tc>
        <w:tc>
          <w:tcPr>
            <w:tcW w:w="1180" w:type="dxa"/>
            <w:tcBorders>
              <w:top w:val="nil"/>
              <w:left w:val="single" w:sz="4" w:space="0" w:color="auto"/>
              <w:bottom w:val="nil"/>
              <w:right w:val="single" w:sz="4" w:space="0" w:color="auto"/>
            </w:tcBorders>
            <w:shd w:val="clear" w:color="auto" w:fill="auto"/>
            <w:noWrap/>
            <w:vAlign w:val="bottom"/>
            <w:hideMark/>
          </w:tcPr>
          <w:p w14:paraId="27CA24EA"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48</w:t>
            </w:r>
          </w:p>
        </w:tc>
      </w:tr>
      <w:tr w:rsidR="000C277A" w:rsidRPr="000C277A" w14:paraId="14E501CD"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6B7C8074"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Denbigh Community Hospital</w:t>
            </w:r>
          </w:p>
        </w:tc>
        <w:tc>
          <w:tcPr>
            <w:tcW w:w="520" w:type="dxa"/>
            <w:tcBorders>
              <w:top w:val="nil"/>
              <w:left w:val="nil"/>
              <w:bottom w:val="nil"/>
              <w:right w:val="nil"/>
            </w:tcBorders>
            <w:shd w:val="clear" w:color="auto" w:fill="auto"/>
            <w:noWrap/>
            <w:vAlign w:val="bottom"/>
            <w:hideMark/>
          </w:tcPr>
          <w:p w14:paraId="2258DCA7"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15</w:t>
            </w:r>
          </w:p>
        </w:tc>
        <w:tc>
          <w:tcPr>
            <w:tcW w:w="520" w:type="dxa"/>
            <w:tcBorders>
              <w:top w:val="nil"/>
              <w:left w:val="nil"/>
              <w:bottom w:val="nil"/>
              <w:right w:val="nil"/>
            </w:tcBorders>
            <w:shd w:val="clear" w:color="auto" w:fill="auto"/>
            <w:noWrap/>
            <w:vAlign w:val="bottom"/>
            <w:hideMark/>
          </w:tcPr>
          <w:p w14:paraId="4615A58B"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22</w:t>
            </w:r>
          </w:p>
        </w:tc>
        <w:tc>
          <w:tcPr>
            <w:tcW w:w="1180" w:type="dxa"/>
            <w:tcBorders>
              <w:top w:val="nil"/>
              <w:left w:val="single" w:sz="4" w:space="0" w:color="auto"/>
              <w:bottom w:val="nil"/>
              <w:right w:val="single" w:sz="4" w:space="0" w:color="auto"/>
            </w:tcBorders>
            <w:shd w:val="clear" w:color="auto" w:fill="auto"/>
            <w:noWrap/>
            <w:vAlign w:val="bottom"/>
            <w:hideMark/>
          </w:tcPr>
          <w:p w14:paraId="477CAC26"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37</w:t>
            </w:r>
          </w:p>
        </w:tc>
      </w:tr>
      <w:tr w:rsidR="000C277A" w:rsidRPr="000C277A" w14:paraId="6EFED20E"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3082E0B4"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Dolgellau &amp; Barmouth District Hospital Site</w:t>
            </w:r>
          </w:p>
        </w:tc>
        <w:tc>
          <w:tcPr>
            <w:tcW w:w="520" w:type="dxa"/>
            <w:tcBorders>
              <w:top w:val="nil"/>
              <w:left w:val="nil"/>
              <w:bottom w:val="nil"/>
              <w:right w:val="nil"/>
            </w:tcBorders>
            <w:shd w:val="clear" w:color="auto" w:fill="auto"/>
            <w:noWrap/>
            <w:vAlign w:val="bottom"/>
            <w:hideMark/>
          </w:tcPr>
          <w:p w14:paraId="27F31AF4"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18</w:t>
            </w:r>
          </w:p>
        </w:tc>
        <w:tc>
          <w:tcPr>
            <w:tcW w:w="520" w:type="dxa"/>
            <w:tcBorders>
              <w:top w:val="nil"/>
              <w:left w:val="nil"/>
              <w:bottom w:val="nil"/>
              <w:right w:val="nil"/>
            </w:tcBorders>
            <w:shd w:val="clear" w:color="auto" w:fill="auto"/>
            <w:noWrap/>
            <w:vAlign w:val="bottom"/>
            <w:hideMark/>
          </w:tcPr>
          <w:p w14:paraId="345DDA02"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19</w:t>
            </w:r>
          </w:p>
        </w:tc>
        <w:tc>
          <w:tcPr>
            <w:tcW w:w="1180" w:type="dxa"/>
            <w:tcBorders>
              <w:top w:val="nil"/>
              <w:left w:val="single" w:sz="4" w:space="0" w:color="auto"/>
              <w:bottom w:val="nil"/>
              <w:right w:val="single" w:sz="4" w:space="0" w:color="auto"/>
            </w:tcBorders>
            <w:shd w:val="clear" w:color="auto" w:fill="auto"/>
            <w:noWrap/>
            <w:vAlign w:val="bottom"/>
            <w:hideMark/>
          </w:tcPr>
          <w:p w14:paraId="0F8150A0"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37</w:t>
            </w:r>
          </w:p>
        </w:tc>
      </w:tr>
      <w:tr w:rsidR="000C277A" w:rsidRPr="000C277A" w14:paraId="63743E3C"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40CD4B50"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Emi Unit (Bryn Hesketh)</w:t>
            </w:r>
          </w:p>
        </w:tc>
        <w:tc>
          <w:tcPr>
            <w:tcW w:w="520" w:type="dxa"/>
            <w:tcBorders>
              <w:top w:val="nil"/>
              <w:left w:val="nil"/>
              <w:bottom w:val="nil"/>
              <w:right w:val="nil"/>
            </w:tcBorders>
            <w:shd w:val="clear" w:color="auto" w:fill="auto"/>
            <w:noWrap/>
            <w:vAlign w:val="bottom"/>
            <w:hideMark/>
          </w:tcPr>
          <w:p w14:paraId="1ECF0904"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w:t>
            </w:r>
          </w:p>
        </w:tc>
        <w:tc>
          <w:tcPr>
            <w:tcW w:w="520" w:type="dxa"/>
            <w:tcBorders>
              <w:top w:val="nil"/>
              <w:left w:val="nil"/>
              <w:bottom w:val="nil"/>
              <w:right w:val="nil"/>
            </w:tcBorders>
            <w:shd w:val="clear" w:color="auto" w:fill="auto"/>
            <w:noWrap/>
            <w:vAlign w:val="bottom"/>
            <w:hideMark/>
          </w:tcPr>
          <w:p w14:paraId="0799A6D6" w14:textId="77777777" w:rsidR="000C277A" w:rsidRPr="000C277A" w:rsidRDefault="000C277A" w:rsidP="0046589B">
            <w:pPr>
              <w:spacing w:after="0" w:line="240" w:lineRule="auto"/>
              <w:jc w:val="right"/>
              <w:rPr>
                <w:rFonts w:ascii="Calibri" w:eastAsia="Times New Roman" w:hAnsi="Calibri" w:cs="Calibri"/>
                <w:color w:val="000000"/>
                <w:lang w:eastAsia="en-GB"/>
              </w:rPr>
            </w:pPr>
          </w:p>
        </w:tc>
        <w:tc>
          <w:tcPr>
            <w:tcW w:w="1180" w:type="dxa"/>
            <w:tcBorders>
              <w:top w:val="nil"/>
              <w:left w:val="single" w:sz="4" w:space="0" w:color="auto"/>
              <w:bottom w:val="nil"/>
              <w:right w:val="single" w:sz="4" w:space="0" w:color="auto"/>
            </w:tcBorders>
            <w:shd w:val="clear" w:color="auto" w:fill="auto"/>
            <w:noWrap/>
            <w:vAlign w:val="bottom"/>
            <w:hideMark/>
          </w:tcPr>
          <w:p w14:paraId="2CA2250D"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w:t>
            </w:r>
          </w:p>
        </w:tc>
      </w:tr>
      <w:tr w:rsidR="000C277A" w:rsidRPr="000C277A" w14:paraId="1D33E142"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7D846DD1"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Eryri Hospital</w:t>
            </w:r>
          </w:p>
        </w:tc>
        <w:tc>
          <w:tcPr>
            <w:tcW w:w="520" w:type="dxa"/>
            <w:tcBorders>
              <w:top w:val="nil"/>
              <w:left w:val="nil"/>
              <w:bottom w:val="nil"/>
              <w:right w:val="nil"/>
            </w:tcBorders>
            <w:shd w:val="clear" w:color="auto" w:fill="auto"/>
            <w:noWrap/>
            <w:vAlign w:val="bottom"/>
            <w:hideMark/>
          </w:tcPr>
          <w:p w14:paraId="5C75EBF3"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16</w:t>
            </w:r>
          </w:p>
        </w:tc>
        <w:tc>
          <w:tcPr>
            <w:tcW w:w="520" w:type="dxa"/>
            <w:tcBorders>
              <w:top w:val="nil"/>
              <w:left w:val="nil"/>
              <w:bottom w:val="nil"/>
              <w:right w:val="nil"/>
            </w:tcBorders>
            <w:shd w:val="clear" w:color="auto" w:fill="auto"/>
            <w:noWrap/>
            <w:vAlign w:val="bottom"/>
            <w:hideMark/>
          </w:tcPr>
          <w:p w14:paraId="32E9C163"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17</w:t>
            </w:r>
          </w:p>
        </w:tc>
        <w:tc>
          <w:tcPr>
            <w:tcW w:w="1180" w:type="dxa"/>
            <w:tcBorders>
              <w:top w:val="nil"/>
              <w:left w:val="single" w:sz="4" w:space="0" w:color="auto"/>
              <w:bottom w:val="nil"/>
              <w:right w:val="single" w:sz="4" w:space="0" w:color="auto"/>
            </w:tcBorders>
            <w:shd w:val="clear" w:color="auto" w:fill="auto"/>
            <w:noWrap/>
            <w:vAlign w:val="bottom"/>
            <w:hideMark/>
          </w:tcPr>
          <w:p w14:paraId="4CACD352"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33</w:t>
            </w:r>
          </w:p>
        </w:tc>
      </w:tr>
      <w:tr w:rsidR="000C277A" w:rsidRPr="000C277A" w14:paraId="722DB5CC"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6A556D1A"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Holywell Community Hospital</w:t>
            </w:r>
          </w:p>
        </w:tc>
        <w:tc>
          <w:tcPr>
            <w:tcW w:w="520" w:type="dxa"/>
            <w:tcBorders>
              <w:top w:val="nil"/>
              <w:left w:val="nil"/>
              <w:bottom w:val="nil"/>
              <w:right w:val="nil"/>
            </w:tcBorders>
            <w:shd w:val="clear" w:color="auto" w:fill="auto"/>
            <w:noWrap/>
            <w:vAlign w:val="bottom"/>
            <w:hideMark/>
          </w:tcPr>
          <w:p w14:paraId="6A476D43"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47</w:t>
            </w:r>
          </w:p>
        </w:tc>
        <w:tc>
          <w:tcPr>
            <w:tcW w:w="520" w:type="dxa"/>
            <w:tcBorders>
              <w:top w:val="nil"/>
              <w:left w:val="nil"/>
              <w:bottom w:val="nil"/>
              <w:right w:val="nil"/>
            </w:tcBorders>
            <w:shd w:val="clear" w:color="auto" w:fill="auto"/>
            <w:noWrap/>
            <w:vAlign w:val="bottom"/>
            <w:hideMark/>
          </w:tcPr>
          <w:p w14:paraId="513795FB"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36</w:t>
            </w:r>
          </w:p>
        </w:tc>
        <w:tc>
          <w:tcPr>
            <w:tcW w:w="1180" w:type="dxa"/>
            <w:tcBorders>
              <w:top w:val="nil"/>
              <w:left w:val="single" w:sz="4" w:space="0" w:color="auto"/>
              <w:bottom w:val="nil"/>
              <w:right w:val="single" w:sz="4" w:space="0" w:color="auto"/>
            </w:tcBorders>
            <w:shd w:val="clear" w:color="auto" w:fill="auto"/>
            <w:noWrap/>
            <w:vAlign w:val="bottom"/>
            <w:hideMark/>
          </w:tcPr>
          <w:p w14:paraId="5C819493"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83</w:t>
            </w:r>
          </w:p>
        </w:tc>
      </w:tr>
      <w:tr w:rsidR="000C277A" w:rsidRPr="000C277A" w14:paraId="28AF89EE"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5EA4509D"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Llandudno General Hospital Site</w:t>
            </w:r>
          </w:p>
        </w:tc>
        <w:tc>
          <w:tcPr>
            <w:tcW w:w="520" w:type="dxa"/>
            <w:tcBorders>
              <w:top w:val="nil"/>
              <w:left w:val="nil"/>
              <w:bottom w:val="nil"/>
              <w:right w:val="nil"/>
            </w:tcBorders>
            <w:shd w:val="clear" w:color="auto" w:fill="auto"/>
            <w:noWrap/>
            <w:vAlign w:val="bottom"/>
            <w:hideMark/>
          </w:tcPr>
          <w:p w14:paraId="60B57A77"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54</w:t>
            </w:r>
          </w:p>
        </w:tc>
        <w:tc>
          <w:tcPr>
            <w:tcW w:w="520" w:type="dxa"/>
            <w:tcBorders>
              <w:top w:val="nil"/>
              <w:left w:val="nil"/>
              <w:bottom w:val="nil"/>
              <w:right w:val="nil"/>
            </w:tcBorders>
            <w:shd w:val="clear" w:color="auto" w:fill="auto"/>
            <w:noWrap/>
            <w:vAlign w:val="bottom"/>
            <w:hideMark/>
          </w:tcPr>
          <w:p w14:paraId="2D28027F"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54</w:t>
            </w:r>
          </w:p>
        </w:tc>
        <w:tc>
          <w:tcPr>
            <w:tcW w:w="1180" w:type="dxa"/>
            <w:tcBorders>
              <w:top w:val="nil"/>
              <w:left w:val="single" w:sz="4" w:space="0" w:color="auto"/>
              <w:bottom w:val="nil"/>
              <w:right w:val="single" w:sz="4" w:space="0" w:color="auto"/>
            </w:tcBorders>
            <w:shd w:val="clear" w:color="auto" w:fill="auto"/>
            <w:noWrap/>
            <w:vAlign w:val="bottom"/>
            <w:hideMark/>
          </w:tcPr>
          <w:p w14:paraId="72F47EC0"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108</w:t>
            </w:r>
          </w:p>
        </w:tc>
      </w:tr>
      <w:tr w:rsidR="000C277A" w:rsidRPr="000C277A" w14:paraId="40465B13"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714B44CD"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Mold Community Hospital</w:t>
            </w:r>
          </w:p>
        </w:tc>
        <w:tc>
          <w:tcPr>
            <w:tcW w:w="520" w:type="dxa"/>
            <w:tcBorders>
              <w:top w:val="nil"/>
              <w:left w:val="nil"/>
              <w:bottom w:val="nil"/>
              <w:right w:val="nil"/>
            </w:tcBorders>
            <w:shd w:val="clear" w:color="auto" w:fill="auto"/>
            <w:noWrap/>
            <w:vAlign w:val="bottom"/>
            <w:hideMark/>
          </w:tcPr>
          <w:p w14:paraId="6F9B6867"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27</w:t>
            </w:r>
          </w:p>
        </w:tc>
        <w:tc>
          <w:tcPr>
            <w:tcW w:w="520" w:type="dxa"/>
            <w:tcBorders>
              <w:top w:val="nil"/>
              <w:left w:val="nil"/>
              <w:bottom w:val="nil"/>
              <w:right w:val="nil"/>
            </w:tcBorders>
            <w:shd w:val="clear" w:color="auto" w:fill="auto"/>
            <w:noWrap/>
            <w:vAlign w:val="bottom"/>
            <w:hideMark/>
          </w:tcPr>
          <w:p w14:paraId="3801220B"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41</w:t>
            </w:r>
          </w:p>
        </w:tc>
        <w:tc>
          <w:tcPr>
            <w:tcW w:w="1180" w:type="dxa"/>
            <w:tcBorders>
              <w:top w:val="nil"/>
              <w:left w:val="single" w:sz="4" w:space="0" w:color="auto"/>
              <w:bottom w:val="nil"/>
              <w:right w:val="single" w:sz="4" w:space="0" w:color="auto"/>
            </w:tcBorders>
            <w:shd w:val="clear" w:color="auto" w:fill="auto"/>
            <w:noWrap/>
            <w:vAlign w:val="bottom"/>
            <w:hideMark/>
          </w:tcPr>
          <w:p w14:paraId="1E83C5C2"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68</w:t>
            </w:r>
          </w:p>
        </w:tc>
      </w:tr>
      <w:tr w:rsidR="000C277A" w:rsidRPr="000C277A" w14:paraId="222604C0"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6620B933"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North Wales Cancer Treatment Centre</w:t>
            </w:r>
          </w:p>
        </w:tc>
        <w:tc>
          <w:tcPr>
            <w:tcW w:w="520" w:type="dxa"/>
            <w:tcBorders>
              <w:top w:val="nil"/>
              <w:left w:val="nil"/>
              <w:bottom w:val="nil"/>
              <w:right w:val="nil"/>
            </w:tcBorders>
            <w:shd w:val="clear" w:color="auto" w:fill="auto"/>
            <w:noWrap/>
            <w:vAlign w:val="bottom"/>
            <w:hideMark/>
          </w:tcPr>
          <w:p w14:paraId="106DB671"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64</w:t>
            </w:r>
          </w:p>
        </w:tc>
        <w:tc>
          <w:tcPr>
            <w:tcW w:w="520" w:type="dxa"/>
            <w:tcBorders>
              <w:top w:val="nil"/>
              <w:left w:val="nil"/>
              <w:bottom w:val="nil"/>
              <w:right w:val="nil"/>
            </w:tcBorders>
            <w:shd w:val="clear" w:color="auto" w:fill="auto"/>
            <w:noWrap/>
            <w:vAlign w:val="bottom"/>
            <w:hideMark/>
          </w:tcPr>
          <w:p w14:paraId="5BFCC984"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35</w:t>
            </w:r>
          </w:p>
        </w:tc>
        <w:tc>
          <w:tcPr>
            <w:tcW w:w="1180" w:type="dxa"/>
            <w:tcBorders>
              <w:top w:val="nil"/>
              <w:left w:val="single" w:sz="4" w:space="0" w:color="auto"/>
              <w:bottom w:val="nil"/>
              <w:right w:val="single" w:sz="4" w:space="0" w:color="auto"/>
            </w:tcBorders>
            <w:shd w:val="clear" w:color="auto" w:fill="auto"/>
            <w:noWrap/>
            <w:vAlign w:val="bottom"/>
            <w:hideMark/>
          </w:tcPr>
          <w:p w14:paraId="0BCBBD33"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99</w:t>
            </w:r>
          </w:p>
        </w:tc>
      </w:tr>
      <w:tr w:rsidR="000C277A" w:rsidRPr="000C277A" w14:paraId="76EEC741"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27910E92"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Penley Hospital</w:t>
            </w:r>
          </w:p>
        </w:tc>
        <w:tc>
          <w:tcPr>
            <w:tcW w:w="520" w:type="dxa"/>
            <w:tcBorders>
              <w:top w:val="nil"/>
              <w:left w:val="nil"/>
              <w:bottom w:val="nil"/>
              <w:right w:val="nil"/>
            </w:tcBorders>
            <w:shd w:val="clear" w:color="auto" w:fill="auto"/>
            <w:noWrap/>
            <w:vAlign w:val="bottom"/>
            <w:hideMark/>
          </w:tcPr>
          <w:p w14:paraId="02E8C232"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9</w:t>
            </w:r>
          </w:p>
        </w:tc>
        <w:tc>
          <w:tcPr>
            <w:tcW w:w="520" w:type="dxa"/>
            <w:tcBorders>
              <w:top w:val="nil"/>
              <w:left w:val="nil"/>
              <w:bottom w:val="nil"/>
              <w:right w:val="nil"/>
            </w:tcBorders>
            <w:shd w:val="clear" w:color="auto" w:fill="auto"/>
            <w:noWrap/>
            <w:vAlign w:val="bottom"/>
            <w:hideMark/>
          </w:tcPr>
          <w:p w14:paraId="366EB2C2"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w:t>
            </w:r>
          </w:p>
        </w:tc>
        <w:tc>
          <w:tcPr>
            <w:tcW w:w="1180" w:type="dxa"/>
            <w:tcBorders>
              <w:top w:val="nil"/>
              <w:left w:val="single" w:sz="4" w:space="0" w:color="auto"/>
              <w:bottom w:val="nil"/>
              <w:right w:val="single" w:sz="4" w:space="0" w:color="auto"/>
            </w:tcBorders>
            <w:shd w:val="clear" w:color="auto" w:fill="auto"/>
            <w:noWrap/>
            <w:vAlign w:val="bottom"/>
            <w:hideMark/>
          </w:tcPr>
          <w:p w14:paraId="4FCC97F7"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10</w:t>
            </w:r>
          </w:p>
        </w:tc>
      </w:tr>
      <w:tr w:rsidR="000C277A" w:rsidRPr="000C277A" w14:paraId="420DA5FA"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415EF15D"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Ruthin Community Hospital</w:t>
            </w:r>
          </w:p>
        </w:tc>
        <w:tc>
          <w:tcPr>
            <w:tcW w:w="520" w:type="dxa"/>
            <w:tcBorders>
              <w:top w:val="nil"/>
              <w:left w:val="nil"/>
              <w:bottom w:val="nil"/>
              <w:right w:val="nil"/>
            </w:tcBorders>
            <w:shd w:val="clear" w:color="auto" w:fill="auto"/>
            <w:noWrap/>
            <w:vAlign w:val="bottom"/>
            <w:hideMark/>
          </w:tcPr>
          <w:p w14:paraId="725E5439"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18</w:t>
            </w:r>
          </w:p>
        </w:tc>
        <w:tc>
          <w:tcPr>
            <w:tcW w:w="520" w:type="dxa"/>
            <w:tcBorders>
              <w:top w:val="nil"/>
              <w:left w:val="nil"/>
              <w:bottom w:val="nil"/>
              <w:right w:val="nil"/>
            </w:tcBorders>
            <w:shd w:val="clear" w:color="auto" w:fill="auto"/>
            <w:noWrap/>
            <w:vAlign w:val="bottom"/>
            <w:hideMark/>
          </w:tcPr>
          <w:p w14:paraId="27D20DF0"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20</w:t>
            </w:r>
          </w:p>
        </w:tc>
        <w:tc>
          <w:tcPr>
            <w:tcW w:w="1180" w:type="dxa"/>
            <w:tcBorders>
              <w:top w:val="nil"/>
              <w:left w:val="single" w:sz="4" w:space="0" w:color="auto"/>
              <w:bottom w:val="nil"/>
              <w:right w:val="single" w:sz="4" w:space="0" w:color="auto"/>
            </w:tcBorders>
            <w:shd w:val="clear" w:color="auto" w:fill="auto"/>
            <w:noWrap/>
            <w:vAlign w:val="bottom"/>
            <w:hideMark/>
          </w:tcPr>
          <w:p w14:paraId="406D7426"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38</w:t>
            </w:r>
          </w:p>
        </w:tc>
      </w:tr>
      <w:tr w:rsidR="000C277A" w:rsidRPr="000C277A" w14:paraId="5CA31154"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20A54F4C"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Tywyn &amp; District War Memorial Hospital Site</w:t>
            </w:r>
          </w:p>
        </w:tc>
        <w:tc>
          <w:tcPr>
            <w:tcW w:w="520" w:type="dxa"/>
            <w:tcBorders>
              <w:top w:val="nil"/>
              <w:left w:val="nil"/>
              <w:bottom w:val="nil"/>
              <w:right w:val="nil"/>
            </w:tcBorders>
            <w:shd w:val="clear" w:color="auto" w:fill="auto"/>
            <w:noWrap/>
            <w:vAlign w:val="bottom"/>
            <w:hideMark/>
          </w:tcPr>
          <w:p w14:paraId="00DFEA89"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8</w:t>
            </w:r>
          </w:p>
        </w:tc>
        <w:tc>
          <w:tcPr>
            <w:tcW w:w="520" w:type="dxa"/>
            <w:tcBorders>
              <w:top w:val="nil"/>
              <w:left w:val="nil"/>
              <w:bottom w:val="nil"/>
              <w:right w:val="nil"/>
            </w:tcBorders>
            <w:shd w:val="clear" w:color="auto" w:fill="auto"/>
            <w:noWrap/>
            <w:vAlign w:val="bottom"/>
            <w:hideMark/>
          </w:tcPr>
          <w:p w14:paraId="293527AB"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3</w:t>
            </w:r>
          </w:p>
        </w:tc>
        <w:tc>
          <w:tcPr>
            <w:tcW w:w="1180" w:type="dxa"/>
            <w:tcBorders>
              <w:top w:val="nil"/>
              <w:left w:val="single" w:sz="4" w:space="0" w:color="auto"/>
              <w:bottom w:val="nil"/>
              <w:right w:val="single" w:sz="4" w:space="0" w:color="auto"/>
            </w:tcBorders>
            <w:shd w:val="clear" w:color="auto" w:fill="auto"/>
            <w:noWrap/>
            <w:vAlign w:val="bottom"/>
            <w:hideMark/>
          </w:tcPr>
          <w:p w14:paraId="773F90CD"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11</w:t>
            </w:r>
          </w:p>
        </w:tc>
      </w:tr>
      <w:tr w:rsidR="000C277A" w:rsidRPr="000C277A" w14:paraId="61547BE9"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76DCA7B1"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Wrexham Maelor Hospital</w:t>
            </w:r>
          </w:p>
        </w:tc>
        <w:tc>
          <w:tcPr>
            <w:tcW w:w="520" w:type="dxa"/>
            <w:tcBorders>
              <w:top w:val="nil"/>
              <w:left w:val="nil"/>
              <w:bottom w:val="nil"/>
              <w:right w:val="nil"/>
            </w:tcBorders>
            <w:shd w:val="clear" w:color="auto" w:fill="auto"/>
            <w:noWrap/>
            <w:vAlign w:val="bottom"/>
            <w:hideMark/>
          </w:tcPr>
          <w:p w14:paraId="0A1A2BE3"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1061</w:t>
            </w:r>
          </w:p>
        </w:tc>
        <w:tc>
          <w:tcPr>
            <w:tcW w:w="520" w:type="dxa"/>
            <w:tcBorders>
              <w:top w:val="nil"/>
              <w:left w:val="nil"/>
              <w:bottom w:val="nil"/>
              <w:right w:val="nil"/>
            </w:tcBorders>
            <w:shd w:val="clear" w:color="auto" w:fill="auto"/>
            <w:noWrap/>
            <w:vAlign w:val="bottom"/>
            <w:hideMark/>
          </w:tcPr>
          <w:p w14:paraId="29125D3C"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949</w:t>
            </w:r>
          </w:p>
        </w:tc>
        <w:tc>
          <w:tcPr>
            <w:tcW w:w="1180" w:type="dxa"/>
            <w:tcBorders>
              <w:top w:val="nil"/>
              <w:left w:val="single" w:sz="4" w:space="0" w:color="auto"/>
              <w:bottom w:val="nil"/>
              <w:right w:val="single" w:sz="4" w:space="0" w:color="auto"/>
            </w:tcBorders>
            <w:shd w:val="clear" w:color="auto" w:fill="auto"/>
            <w:noWrap/>
            <w:vAlign w:val="bottom"/>
            <w:hideMark/>
          </w:tcPr>
          <w:p w14:paraId="408FA25C"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2010</w:t>
            </w:r>
          </w:p>
        </w:tc>
      </w:tr>
      <w:tr w:rsidR="000C277A" w:rsidRPr="000C277A" w14:paraId="15A3A7E8"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01228758"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Ysbyty Alltwen</w:t>
            </w:r>
          </w:p>
        </w:tc>
        <w:tc>
          <w:tcPr>
            <w:tcW w:w="520" w:type="dxa"/>
            <w:tcBorders>
              <w:top w:val="nil"/>
              <w:left w:val="nil"/>
              <w:bottom w:val="nil"/>
              <w:right w:val="nil"/>
            </w:tcBorders>
            <w:shd w:val="clear" w:color="auto" w:fill="auto"/>
            <w:noWrap/>
            <w:vAlign w:val="bottom"/>
            <w:hideMark/>
          </w:tcPr>
          <w:p w14:paraId="24AEEB73"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22</w:t>
            </w:r>
          </w:p>
        </w:tc>
        <w:tc>
          <w:tcPr>
            <w:tcW w:w="520" w:type="dxa"/>
            <w:tcBorders>
              <w:top w:val="nil"/>
              <w:left w:val="nil"/>
              <w:bottom w:val="nil"/>
              <w:right w:val="nil"/>
            </w:tcBorders>
            <w:shd w:val="clear" w:color="auto" w:fill="auto"/>
            <w:noWrap/>
            <w:vAlign w:val="bottom"/>
            <w:hideMark/>
          </w:tcPr>
          <w:p w14:paraId="658B6242"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18</w:t>
            </w:r>
          </w:p>
        </w:tc>
        <w:tc>
          <w:tcPr>
            <w:tcW w:w="1180" w:type="dxa"/>
            <w:tcBorders>
              <w:top w:val="nil"/>
              <w:left w:val="single" w:sz="4" w:space="0" w:color="auto"/>
              <w:bottom w:val="nil"/>
              <w:right w:val="single" w:sz="4" w:space="0" w:color="auto"/>
            </w:tcBorders>
            <w:shd w:val="clear" w:color="auto" w:fill="auto"/>
            <w:noWrap/>
            <w:vAlign w:val="bottom"/>
            <w:hideMark/>
          </w:tcPr>
          <w:p w14:paraId="2F456E42"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40</w:t>
            </w:r>
          </w:p>
        </w:tc>
      </w:tr>
      <w:tr w:rsidR="000C277A" w:rsidRPr="000C277A" w14:paraId="6F843B3D"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426D1F29"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Ysbyty Glan Clwyd</w:t>
            </w:r>
          </w:p>
        </w:tc>
        <w:tc>
          <w:tcPr>
            <w:tcW w:w="520" w:type="dxa"/>
            <w:tcBorders>
              <w:top w:val="nil"/>
              <w:left w:val="nil"/>
              <w:bottom w:val="nil"/>
              <w:right w:val="nil"/>
            </w:tcBorders>
            <w:shd w:val="clear" w:color="auto" w:fill="auto"/>
            <w:noWrap/>
            <w:vAlign w:val="bottom"/>
            <w:hideMark/>
          </w:tcPr>
          <w:p w14:paraId="6F51445A"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1058</w:t>
            </w:r>
          </w:p>
        </w:tc>
        <w:tc>
          <w:tcPr>
            <w:tcW w:w="520" w:type="dxa"/>
            <w:tcBorders>
              <w:top w:val="nil"/>
              <w:left w:val="nil"/>
              <w:bottom w:val="nil"/>
              <w:right w:val="nil"/>
            </w:tcBorders>
            <w:shd w:val="clear" w:color="auto" w:fill="auto"/>
            <w:noWrap/>
            <w:vAlign w:val="bottom"/>
            <w:hideMark/>
          </w:tcPr>
          <w:p w14:paraId="1BB83672"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1048</w:t>
            </w:r>
          </w:p>
        </w:tc>
        <w:tc>
          <w:tcPr>
            <w:tcW w:w="1180" w:type="dxa"/>
            <w:tcBorders>
              <w:top w:val="nil"/>
              <w:left w:val="single" w:sz="4" w:space="0" w:color="auto"/>
              <w:bottom w:val="nil"/>
              <w:right w:val="single" w:sz="4" w:space="0" w:color="auto"/>
            </w:tcBorders>
            <w:shd w:val="clear" w:color="auto" w:fill="auto"/>
            <w:noWrap/>
            <w:vAlign w:val="bottom"/>
            <w:hideMark/>
          </w:tcPr>
          <w:p w14:paraId="050D6FBC"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2106</w:t>
            </w:r>
          </w:p>
        </w:tc>
      </w:tr>
      <w:tr w:rsidR="000C277A" w:rsidRPr="000C277A" w14:paraId="7111F6AE" w14:textId="77777777" w:rsidTr="0046589B">
        <w:trPr>
          <w:trHeight w:val="300"/>
        </w:trPr>
        <w:tc>
          <w:tcPr>
            <w:tcW w:w="4300" w:type="dxa"/>
            <w:tcBorders>
              <w:top w:val="nil"/>
              <w:left w:val="single" w:sz="4" w:space="0" w:color="auto"/>
              <w:bottom w:val="nil"/>
              <w:right w:val="single" w:sz="4" w:space="0" w:color="auto"/>
            </w:tcBorders>
            <w:shd w:val="clear" w:color="auto" w:fill="auto"/>
            <w:noWrap/>
            <w:vAlign w:val="bottom"/>
            <w:hideMark/>
          </w:tcPr>
          <w:p w14:paraId="3EE178FD"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Ysbyty Gwynedd</w:t>
            </w:r>
          </w:p>
        </w:tc>
        <w:tc>
          <w:tcPr>
            <w:tcW w:w="520" w:type="dxa"/>
            <w:tcBorders>
              <w:top w:val="nil"/>
              <w:left w:val="nil"/>
              <w:bottom w:val="nil"/>
              <w:right w:val="nil"/>
            </w:tcBorders>
            <w:shd w:val="clear" w:color="auto" w:fill="auto"/>
            <w:noWrap/>
            <w:vAlign w:val="bottom"/>
            <w:hideMark/>
          </w:tcPr>
          <w:p w14:paraId="6AEB560D"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956</w:t>
            </w:r>
          </w:p>
        </w:tc>
        <w:tc>
          <w:tcPr>
            <w:tcW w:w="520" w:type="dxa"/>
            <w:tcBorders>
              <w:top w:val="nil"/>
              <w:left w:val="nil"/>
              <w:bottom w:val="nil"/>
              <w:right w:val="nil"/>
            </w:tcBorders>
            <w:shd w:val="clear" w:color="auto" w:fill="auto"/>
            <w:noWrap/>
            <w:vAlign w:val="bottom"/>
            <w:hideMark/>
          </w:tcPr>
          <w:p w14:paraId="61513040"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931</w:t>
            </w:r>
          </w:p>
        </w:tc>
        <w:tc>
          <w:tcPr>
            <w:tcW w:w="1180" w:type="dxa"/>
            <w:tcBorders>
              <w:top w:val="nil"/>
              <w:left w:val="single" w:sz="4" w:space="0" w:color="auto"/>
              <w:bottom w:val="nil"/>
              <w:right w:val="single" w:sz="4" w:space="0" w:color="auto"/>
            </w:tcBorders>
            <w:shd w:val="clear" w:color="auto" w:fill="auto"/>
            <w:noWrap/>
            <w:vAlign w:val="bottom"/>
            <w:hideMark/>
          </w:tcPr>
          <w:p w14:paraId="02B4E716"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1887</w:t>
            </w:r>
          </w:p>
        </w:tc>
      </w:tr>
      <w:tr w:rsidR="000C277A" w:rsidRPr="000C277A" w14:paraId="1652EE1A" w14:textId="77777777" w:rsidTr="0046589B">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59315A30" w14:textId="77777777" w:rsidR="000C277A" w:rsidRPr="000C277A" w:rsidRDefault="000C277A" w:rsidP="0046589B">
            <w:pPr>
              <w:spacing w:after="0" w:line="240" w:lineRule="auto"/>
              <w:rPr>
                <w:rFonts w:ascii="Calibri" w:eastAsia="Times New Roman" w:hAnsi="Calibri" w:cs="Calibri"/>
                <w:color w:val="000000"/>
                <w:lang w:eastAsia="en-GB"/>
              </w:rPr>
            </w:pPr>
            <w:r w:rsidRPr="000C277A">
              <w:rPr>
                <w:rFonts w:ascii="Calibri" w:eastAsia="Times New Roman" w:hAnsi="Calibri" w:cs="Calibri"/>
                <w:color w:val="000000"/>
                <w:lang w:eastAsia="en-GB"/>
              </w:rPr>
              <w:t>Ysbyty Penrhos Stanley</w:t>
            </w:r>
          </w:p>
        </w:tc>
        <w:tc>
          <w:tcPr>
            <w:tcW w:w="520" w:type="dxa"/>
            <w:tcBorders>
              <w:top w:val="nil"/>
              <w:left w:val="nil"/>
              <w:bottom w:val="nil"/>
              <w:right w:val="nil"/>
            </w:tcBorders>
            <w:shd w:val="clear" w:color="auto" w:fill="auto"/>
            <w:noWrap/>
            <w:vAlign w:val="bottom"/>
            <w:hideMark/>
          </w:tcPr>
          <w:p w14:paraId="555DC046"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28</w:t>
            </w:r>
          </w:p>
        </w:tc>
        <w:tc>
          <w:tcPr>
            <w:tcW w:w="520" w:type="dxa"/>
            <w:tcBorders>
              <w:top w:val="nil"/>
              <w:left w:val="nil"/>
              <w:bottom w:val="nil"/>
              <w:right w:val="nil"/>
            </w:tcBorders>
            <w:shd w:val="clear" w:color="auto" w:fill="auto"/>
            <w:noWrap/>
            <w:vAlign w:val="bottom"/>
            <w:hideMark/>
          </w:tcPr>
          <w:p w14:paraId="08A6194C"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18</w:t>
            </w:r>
          </w:p>
        </w:tc>
        <w:tc>
          <w:tcPr>
            <w:tcW w:w="1180" w:type="dxa"/>
            <w:tcBorders>
              <w:top w:val="nil"/>
              <w:left w:val="single" w:sz="4" w:space="0" w:color="auto"/>
              <w:bottom w:val="nil"/>
              <w:right w:val="single" w:sz="4" w:space="0" w:color="auto"/>
            </w:tcBorders>
            <w:shd w:val="clear" w:color="auto" w:fill="auto"/>
            <w:noWrap/>
            <w:vAlign w:val="bottom"/>
            <w:hideMark/>
          </w:tcPr>
          <w:p w14:paraId="6725203F" w14:textId="77777777" w:rsidR="000C277A" w:rsidRPr="000C277A" w:rsidRDefault="000C277A" w:rsidP="0046589B">
            <w:pPr>
              <w:spacing w:after="0" w:line="240" w:lineRule="auto"/>
              <w:jc w:val="right"/>
              <w:rPr>
                <w:rFonts w:ascii="Calibri" w:eastAsia="Times New Roman" w:hAnsi="Calibri" w:cs="Calibri"/>
                <w:color w:val="000000"/>
                <w:lang w:eastAsia="en-GB"/>
              </w:rPr>
            </w:pPr>
            <w:r w:rsidRPr="000C277A">
              <w:rPr>
                <w:rFonts w:ascii="Calibri" w:eastAsia="Times New Roman" w:hAnsi="Calibri" w:cs="Calibri"/>
                <w:color w:val="000000"/>
                <w:lang w:eastAsia="en-GB"/>
              </w:rPr>
              <w:t>46</w:t>
            </w:r>
          </w:p>
        </w:tc>
      </w:tr>
      <w:tr w:rsidR="000C277A" w:rsidRPr="000C277A" w14:paraId="6AE59DFD" w14:textId="77777777" w:rsidTr="0046589B">
        <w:trPr>
          <w:trHeight w:val="300"/>
        </w:trPr>
        <w:tc>
          <w:tcPr>
            <w:tcW w:w="4300" w:type="dxa"/>
            <w:tcBorders>
              <w:top w:val="nil"/>
              <w:left w:val="single" w:sz="4" w:space="0" w:color="auto"/>
              <w:bottom w:val="single" w:sz="4" w:space="0" w:color="auto"/>
              <w:right w:val="nil"/>
            </w:tcBorders>
            <w:shd w:val="clear" w:color="DCE6F1" w:fill="B7DEE8"/>
            <w:noWrap/>
            <w:vAlign w:val="bottom"/>
            <w:hideMark/>
          </w:tcPr>
          <w:p w14:paraId="06850D6D" w14:textId="77777777" w:rsidR="000C277A" w:rsidRPr="000C277A" w:rsidRDefault="000C277A" w:rsidP="0046589B">
            <w:pPr>
              <w:spacing w:after="0" w:line="240" w:lineRule="auto"/>
              <w:rPr>
                <w:rFonts w:ascii="Calibri" w:eastAsia="Times New Roman" w:hAnsi="Calibri" w:cs="Calibri"/>
                <w:b/>
                <w:bCs/>
                <w:color w:val="000000"/>
                <w:lang w:eastAsia="en-GB"/>
              </w:rPr>
            </w:pPr>
            <w:r w:rsidRPr="000C277A">
              <w:rPr>
                <w:rFonts w:ascii="Calibri" w:eastAsia="Times New Roman" w:hAnsi="Calibri" w:cs="Calibri"/>
                <w:b/>
                <w:bCs/>
                <w:color w:val="000000"/>
                <w:lang w:eastAsia="en-GB"/>
              </w:rPr>
              <w:t>Grand Total</w:t>
            </w:r>
          </w:p>
        </w:tc>
        <w:tc>
          <w:tcPr>
            <w:tcW w:w="520" w:type="dxa"/>
            <w:tcBorders>
              <w:top w:val="single" w:sz="4" w:space="0" w:color="auto"/>
              <w:left w:val="nil"/>
              <w:bottom w:val="single" w:sz="4" w:space="0" w:color="auto"/>
              <w:right w:val="nil"/>
            </w:tcBorders>
            <w:shd w:val="clear" w:color="DCE6F1" w:fill="B7DEE8"/>
            <w:noWrap/>
            <w:vAlign w:val="bottom"/>
            <w:hideMark/>
          </w:tcPr>
          <w:p w14:paraId="3960C7FE" w14:textId="77777777" w:rsidR="000C277A" w:rsidRPr="000C277A" w:rsidRDefault="000C277A" w:rsidP="0046589B">
            <w:pPr>
              <w:spacing w:after="0" w:line="240" w:lineRule="auto"/>
              <w:jc w:val="right"/>
              <w:rPr>
                <w:rFonts w:ascii="Calibri" w:eastAsia="Times New Roman" w:hAnsi="Calibri" w:cs="Calibri"/>
                <w:b/>
                <w:bCs/>
                <w:color w:val="000000"/>
                <w:lang w:eastAsia="en-GB"/>
              </w:rPr>
            </w:pPr>
            <w:r w:rsidRPr="000C277A">
              <w:rPr>
                <w:rFonts w:ascii="Calibri" w:eastAsia="Times New Roman" w:hAnsi="Calibri" w:cs="Calibri"/>
                <w:b/>
                <w:bCs/>
                <w:color w:val="000000"/>
                <w:lang w:eastAsia="en-GB"/>
              </w:rPr>
              <w:t>3521</w:t>
            </w:r>
          </w:p>
        </w:tc>
        <w:tc>
          <w:tcPr>
            <w:tcW w:w="520" w:type="dxa"/>
            <w:tcBorders>
              <w:top w:val="single" w:sz="4" w:space="0" w:color="auto"/>
              <w:left w:val="nil"/>
              <w:bottom w:val="single" w:sz="4" w:space="0" w:color="auto"/>
              <w:right w:val="nil"/>
            </w:tcBorders>
            <w:shd w:val="clear" w:color="DCE6F1" w:fill="B7DEE8"/>
            <w:noWrap/>
            <w:vAlign w:val="bottom"/>
            <w:hideMark/>
          </w:tcPr>
          <w:p w14:paraId="50E53A5B" w14:textId="77777777" w:rsidR="000C277A" w:rsidRPr="000C277A" w:rsidRDefault="000C277A" w:rsidP="0046589B">
            <w:pPr>
              <w:spacing w:after="0" w:line="240" w:lineRule="auto"/>
              <w:jc w:val="right"/>
              <w:rPr>
                <w:rFonts w:ascii="Calibri" w:eastAsia="Times New Roman" w:hAnsi="Calibri" w:cs="Calibri"/>
                <w:b/>
                <w:bCs/>
                <w:color w:val="000000"/>
                <w:lang w:eastAsia="en-GB"/>
              </w:rPr>
            </w:pPr>
            <w:r w:rsidRPr="000C277A">
              <w:rPr>
                <w:rFonts w:ascii="Calibri" w:eastAsia="Times New Roman" w:hAnsi="Calibri" w:cs="Calibri"/>
                <w:b/>
                <w:bCs/>
                <w:color w:val="000000"/>
                <w:lang w:eastAsia="en-GB"/>
              </w:rPr>
              <w:t>3326</w:t>
            </w:r>
          </w:p>
        </w:tc>
        <w:tc>
          <w:tcPr>
            <w:tcW w:w="1180" w:type="dxa"/>
            <w:tcBorders>
              <w:top w:val="single" w:sz="4" w:space="0" w:color="auto"/>
              <w:left w:val="single" w:sz="4" w:space="0" w:color="auto"/>
              <w:bottom w:val="single" w:sz="4" w:space="0" w:color="auto"/>
              <w:right w:val="single" w:sz="4" w:space="0" w:color="auto"/>
            </w:tcBorders>
            <w:shd w:val="clear" w:color="DCE6F1" w:fill="B7DEE8"/>
            <w:noWrap/>
            <w:vAlign w:val="bottom"/>
            <w:hideMark/>
          </w:tcPr>
          <w:p w14:paraId="04FCA228" w14:textId="77777777" w:rsidR="000C277A" w:rsidRPr="000C277A" w:rsidRDefault="000C277A" w:rsidP="0046589B">
            <w:pPr>
              <w:spacing w:after="0" w:line="240" w:lineRule="auto"/>
              <w:jc w:val="right"/>
              <w:rPr>
                <w:rFonts w:ascii="Calibri" w:eastAsia="Times New Roman" w:hAnsi="Calibri" w:cs="Calibri"/>
                <w:b/>
                <w:bCs/>
                <w:color w:val="000000"/>
                <w:lang w:eastAsia="en-GB"/>
              </w:rPr>
            </w:pPr>
            <w:r w:rsidRPr="000C277A">
              <w:rPr>
                <w:rFonts w:ascii="Calibri" w:eastAsia="Times New Roman" w:hAnsi="Calibri" w:cs="Calibri"/>
                <w:b/>
                <w:bCs/>
                <w:color w:val="000000"/>
                <w:lang w:eastAsia="en-GB"/>
              </w:rPr>
              <w:t>6847</w:t>
            </w:r>
          </w:p>
        </w:tc>
      </w:tr>
    </w:tbl>
    <w:p w14:paraId="5435DE6A" w14:textId="2D8746D2" w:rsidR="004218E4" w:rsidRDefault="004218E4" w:rsidP="003E49B2">
      <w:pPr>
        <w:rPr>
          <w:b/>
        </w:rPr>
      </w:pPr>
    </w:p>
    <w:p w14:paraId="612E962F" w14:textId="77777777" w:rsidR="004218E4" w:rsidRPr="004218E4" w:rsidRDefault="004218E4" w:rsidP="004218E4"/>
    <w:p w14:paraId="053C9286" w14:textId="77777777" w:rsidR="004218E4" w:rsidRPr="004218E4" w:rsidRDefault="004218E4" w:rsidP="004218E4"/>
    <w:p w14:paraId="15D61C46" w14:textId="77777777" w:rsidR="004218E4" w:rsidRPr="004218E4" w:rsidRDefault="004218E4" w:rsidP="004218E4"/>
    <w:p w14:paraId="039A52E2" w14:textId="77777777" w:rsidR="004218E4" w:rsidRPr="004218E4" w:rsidRDefault="004218E4" w:rsidP="004218E4"/>
    <w:p w14:paraId="54A155F0" w14:textId="77777777" w:rsidR="004218E4" w:rsidRPr="004218E4" w:rsidRDefault="004218E4" w:rsidP="004218E4"/>
    <w:p w14:paraId="357E79BB" w14:textId="77777777" w:rsidR="004218E4" w:rsidRPr="004218E4" w:rsidRDefault="004218E4" w:rsidP="004218E4"/>
    <w:p w14:paraId="30804473" w14:textId="77777777" w:rsidR="004218E4" w:rsidRPr="004218E4" w:rsidRDefault="004218E4" w:rsidP="004218E4"/>
    <w:p w14:paraId="6B5F2F01" w14:textId="77777777" w:rsidR="004218E4" w:rsidRPr="004218E4" w:rsidRDefault="004218E4" w:rsidP="004218E4"/>
    <w:p w14:paraId="04FC9872" w14:textId="77777777" w:rsidR="004218E4" w:rsidRPr="004218E4" w:rsidRDefault="004218E4" w:rsidP="004218E4"/>
    <w:p w14:paraId="30E8493B" w14:textId="77777777" w:rsidR="004218E4" w:rsidRPr="004218E4" w:rsidRDefault="004218E4" w:rsidP="004218E4"/>
    <w:p w14:paraId="056B0E45" w14:textId="77777777" w:rsidR="004218E4" w:rsidRPr="004218E4" w:rsidRDefault="004218E4" w:rsidP="004218E4"/>
    <w:p w14:paraId="1A1E2925" w14:textId="77777777" w:rsidR="004218E4" w:rsidRPr="004218E4" w:rsidRDefault="004218E4" w:rsidP="004218E4"/>
    <w:p w14:paraId="059E2187" w14:textId="77777777" w:rsidR="004218E4" w:rsidRPr="004218E4" w:rsidRDefault="004218E4" w:rsidP="004218E4"/>
    <w:p w14:paraId="1DD9770C" w14:textId="77777777" w:rsidR="004218E4" w:rsidRPr="004218E4" w:rsidRDefault="004218E4" w:rsidP="004218E4"/>
    <w:p w14:paraId="5BB6777B" w14:textId="77777777" w:rsidR="004218E4" w:rsidRPr="004218E4" w:rsidRDefault="004218E4" w:rsidP="004218E4"/>
    <w:p w14:paraId="1220FE10" w14:textId="50037B82" w:rsidR="004218E4" w:rsidRDefault="004218E4" w:rsidP="003E49B2">
      <w:pPr>
        <w:rPr>
          <w:b/>
        </w:rPr>
      </w:pPr>
    </w:p>
    <w:p w14:paraId="30A5FD9F" w14:textId="126C6070" w:rsidR="003E49B2" w:rsidRPr="004218E4" w:rsidRDefault="0046589B" w:rsidP="004218E4">
      <w:pPr>
        <w:ind w:firstLine="720"/>
        <w:rPr>
          <w:b/>
        </w:rPr>
      </w:pPr>
      <w:r>
        <w:rPr>
          <w:b/>
        </w:rPr>
        <w:br w:type="textWrapping" w:clear="all"/>
      </w:r>
      <w:r w:rsidR="003E49B2" w:rsidRPr="003E49B2">
        <w:rPr>
          <w:b/>
          <w:sz w:val="16"/>
          <w:szCs w:val="16"/>
        </w:rPr>
        <w:t xml:space="preserve">Report Criteria: </w:t>
      </w:r>
      <w:r w:rsidR="000C277A" w:rsidRPr="000C277A">
        <w:rPr>
          <w:b/>
          <w:sz w:val="16"/>
          <w:szCs w:val="16"/>
        </w:rPr>
        <w:t>Pulled all discharges from BCU with a discharge method of: 4 - Patient Died. Pivoted by site and calendar year.</w:t>
      </w:r>
    </w:p>
    <w:p w14:paraId="40BA3E71" w14:textId="77777777" w:rsidR="008A5176" w:rsidRDefault="008A5176" w:rsidP="00340605">
      <w:pPr>
        <w:rPr>
          <w:b/>
        </w:rPr>
      </w:pPr>
    </w:p>
    <w:p w14:paraId="41BD35F0" w14:textId="77777777" w:rsidR="00F16F05" w:rsidRDefault="00047690" w:rsidP="00340605">
      <w:pPr>
        <w:rPr>
          <w:b/>
        </w:rPr>
      </w:pPr>
      <w:r w:rsidRPr="00A90E2F">
        <w:rPr>
          <w:b/>
        </w:rPr>
        <w:t>Medical Examiner Mortality Summary</w:t>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p>
    <w:p w14:paraId="6BEE7FAE" w14:textId="6FD6F31C" w:rsidR="009F5594" w:rsidRDefault="008941AC" w:rsidP="00340605">
      <w:pPr>
        <w:rPr>
          <w:b/>
        </w:rPr>
      </w:pPr>
      <w:r>
        <w:rPr>
          <w:noProof/>
          <w:lang w:eastAsia="en-GB"/>
        </w:rPr>
        <w:t xml:space="preserve">From </w:t>
      </w:r>
      <w:r w:rsidR="00301645">
        <w:rPr>
          <w:noProof/>
          <w:lang w:eastAsia="en-GB"/>
        </w:rPr>
        <w:t>1</w:t>
      </w:r>
      <w:r w:rsidR="00301645" w:rsidRPr="00301645">
        <w:rPr>
          <w:noProof/>
          <w:vertAlign w:val="superscript"/>
          <w:lang w:eastAsia="en-GB"/>
        </w:rPr>
        <w:t>st</w:t>
      </w:r>
      <w:r w:rsidR="00301645">
        <w:rPr>
          <w:noProof/>
          <w:lang w:eastAsia="en-GB"/>
        </w:rPr>
        <w:t xml:space="preserve"> </w:t>
      </w:r>
      <w:r>
        <w:rPr>
          <w:noProof/>
          <w:lang w:eastAsia="en-GB"/>
        </w:rPr>
        <w:t>October to</w:t>
      </w:r>
      <w:r w:rsidR="00301645">
        <w:rPr>
          <w:noProof/>
          <w:lang w:eastAsia="en-GB"/>
        </w:rPr>
        <w:t xml:space="preserve"> 31</w:t>
      </w:r>
      <w:r w:rsidR="00301645" w:rsidRPr="00301645">
        <w:rPr>
          <w:noProof/>
          <w:vertAlign w:val="superscript"/>
          <w:lang w:eastAsia="en-GB"/>
        </w:rPr>
        <w:t>st</w:t>
      </w:r>
      <w:r w:rsidR="00301645">
        <w:rPr>
          <w:noProof/>
          <w:lang w:eastAsia="en-GB"/>
        </w:rPr>
        <w:t xml:space="preserve"> December 2023</w:t>
      </w:r>
      <w:r>
        <w:rPr>
          <w:noProof/>
          <w:lang w:eastAsia="en-GB"/>
        </w:rPr>
        <w:t>,</w:t>
      </w:r>
      <w:r w:rsidR="00301645">
        <w:rPr>
          <w:noProof/>
          <w:lang w:eastAsia="en-GB"/>
        </w:rPr>
        <w:t xml:space="preserve"> </w:t>
      </w:r>
      <w:r w:rsidR="009F5594">
        <w:rPr>
          <w:noProof/>
          <w:lang w:eastAsia="en-GB"/>
        </w:rPr>
        <w:t xml:space="preserve">389 </w:t>
      </w:r>
      <w:r w:rsidR="00301645">
        <w:rPr>
          <w:noProof/>
          <w:lang w:eastAsia="en-GB"/>
        </w:rPr>
        <w:t xml:space="preserve">ME Scrutiny Letters </w:t>
      </w:r>
      <w:r w:rsidR="009F5594">
        <w:rPr>
          <w:noProof/>
          <w:lang w:eastAsia="en-GB"/>
        </w:rPr>
        <w:t>were</w:t>
      </w:r>
      <w:r>
        <w:rPr>
          <w:noProof/>
          <w:lang w:eastAsia="en-GB"/>
        </w:rPr>
        <w:t xml:space="preserve"> received from the Medical Examiner Service and input into BCUHB’s </w:t>
      </w:r>
      <w:r w:rsidR="009F5594">
        <w:rPr>
          <w:noProof/>
          <w:lang w:eastAsia="en-GB"/>
        </w:rPr>
        <w:t>Mortality Datix system</w:t>
      </w:r>
      <w:r>
        <w:rPr>
          <w:noProof/>
          <w:lang w:eastAsia="en-GB"/>
        </w:rPr>
        <w:t xml:space="preserve"> for consideration of review.</w:t>
      </w:r>
      <w:r w:rsidR="001E0D63" w:rsidRPr="00A90E2F">
        <w:rPr>
          <w:b/>
        </w:rPr>
        <w:tab/>
      </w:r>
      <w:r w:rsidR="001E0D63" w:rsidRPr="00A90E2F">
        <w:rPr>
          <w:b/>
        </w:rPr>
        <w:tab/>
      </w:r>
      <w:r w:rsidR="001E0D63" w:rsidRPr="00A90E2F">
        <w:rPr>
          <w:b/>
        </w:rPr>
        <w:tab/>
      </w:r>
      <w:r w:rsidR="001E0D63" w:rsidRPr="00A90E2F">
        <w:rPr>
          <w:b/>
        </w:rPr>
        <w:tab/>
      </w:r>
      <w:r w:rsidR="001E0D63" w:rsidRPr="00A90E2F">
        <w:rPr>
          <w:b/>
        </w:rPr>
        <w:tab/>
      </w:r>
    </w:p>
    <w:p w14:paraId="665FD728" w14:textId="08FE8E2F" w:rsidR="009F5594" w:rsidRDefault="00C225D5" w:rsidP="00340605">
      <w:pPr>
        <w:rPr>
          <w:b/>
        </w:rPr>
      </w:pPr>
      <w:r>
        <w:rPr>
          <w:noProof/>
          <w:lang w:eastAsia="en-GB"/>
        </w:rPr>
        <w:drawing>
          <wp:inline distT="0" distB="0" distL="0" distR="0" wp14:anchorId="28A15BE5" wp14:editId="5AC6DB4D">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8D39F8">
        <w:rPr>
          <w:b/>
        </w:rPr>
        <w:tab/>
      </w:r>
      <w:r w:rsidR="008D39F8">
        <w:rPr>
          <w:b/>
        </w:rPr>
        <w:tab/>
      </w:r>
      <w:r w:rsidR="008D39F8">
        <w:rPr>
          <w:b/>
        </w:rPr>
        <w:tab/>
      </w:r>
      <w:r w:rsidR="008D39F8">
        <w:rPr>
          <w:b/>
        </w:rPr>
        <w:tab/>
      </w:r>
      <w:r w:rsidR="008D39F8">
        <w:rPr>
          <w:b/>
        </w:rPr>
        <w:tab/>
      </w:r>
      <w:r w:rsidR="008D39F8">
        <w:rPr>
          <w:b/>
        </w:rPr>
        <w:tab/>
      </w:r>
      <w:r w:rsidR="008D39F8">
        <w:rPr>
          <w:b/>
        </w:rPr>
        <w:tab/>
      </w:r>
      <w:r w:rsidR="008D39F8">
        <w:rPr>
          <w:b/>
        </w:rPr>
        <w:tab/>
      </w:r>
      <w:r w:rsidR="008D39F8">
        <w:rPr>
          <w:b/>
        </w:rPr>
        <w:tab/>
      </w:r>
    </w:p>
    <w:p w14:paraId="3451EA17" w14:textId="4733DD29" w:rsidR="00AE325B" w:rsidRPr="008941AC" w:rsidRDefault="008941AC" w:rsidP="00340605">
      <w:pPr>
        <w:rPr>
          <w:b/>
        </w:rPr>
      </w:pPr>
      <w:r>
        <w:rPr>
          <w:noProof/>
          <w:lang w:eastAsia="en-GB"/>
        </w:rPr>
        <w:drawing>
          <wp:inline distT="0" distB="0" distL="0" distR="0" wp14:anchorId="65E789EA" wp14:editId="3751F894">
            <wp:extent cx="8594090" cy="153344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9344" t="70975" r="4678" b="4508"/>
                    <a:stretch/>
                  </pic:blipFill>
                  <pic:spPr bwMode="auto">
                    <a:xfrm>
                      <a:off x="0" y="0"/>
                      <a:ext cx="8594090" cy="1533448"/>
                    </a:xfrm>
                    <a:prstGeom prst="rect">
                      <a:avLst/>
                    </a:prstGeom>
                    <a:ln>
                      <a:noFill/>
                    </a:ln>
                    <a:extLst>
                      <a:ext uri="{53640926-AAD7-44D8-BBD7-CCE9431645EC}">
                        <a14:shadowObscured xmlns:a14="http://schemas.microsoft.com/office/drawing/2010/main"/>
                      </a:ext>
                    </a:extLst>
                  </pic:spPr>
                </pic:pic>
              </a:graphicData>
            </a:graphic>
          </wp:inline>
        </w:drawing>
      </w:r>
    </w:p>
    <w:sectPr w:rsidR="00AE325B" w:rsidRPr="008941AC" w:rsidSect="001B1A0E">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B298C" w14:textId="77777777" w:rsidR="002C0CAD" w:rsidRDefault="002C0CAD" w:rsidP="00716314">
      <w:pPr>
        <w:spacing w:after="0" w:line="240" w:lineRule="auto"/>
      </w:pPr>
      <w:r>
        <w:separator/>
      </w:r>
    </w:p>
  </w:endnote>
  <w:endnote w:type="continuationSeparator" w:id="0">
    <w:p w14:paraId="62451097" w14:textId="77777777" w:rsidR="002C0CAD" w:rsidRDefault="002C0CAD" w:rsidP="0071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921351"/>
      <w:docPartObj>
        <w:docPartGallery w:val="Page Numbers (Bottom of Page)"/>
        <w:docPartUnique/>
      </w:docPartObj>
    </w:sdtPr>
    <w:sdtEndPr>
      <w:rPr>
        <w:color w:val="7F7F7F" w:themeColor="background1" w:themeShade="7F"/>
        <w:spacing w:val="60"/>
      </w:rPr>
    </w:sdtEndPr>
    <w:sdtContent>
      <w:p w14:paraId="6312BE77" w14:textId="63B861BE" w:rsidR="001B1A0E" w:rsidRDefault="001B1A0E">
        <w:pPr>
          <w:pStyle w:val="Footer"/>
          <w:pBdr>
            <w:top w:val="single" w:sz="4" w:space="1" w:color="D9D9D9" w:themeColor="background1" w:themeShade="D9"/>
          </w:pBdr>
          <w:jc w:val="right"/>
        </w:pPr>
        <w:r>
          <w:fldChar w:fldCharType="begin"/>
        </w:r>
        <w:r>
          <w:instrText xml:space="preserve"> PAGE   \* MERGEFORMAT </w:instrText>
        </w:r>
        <w:r>
          <w:fldChar w:fldCharType="separate"/>
        </w:r>
        <w:r w:rsidR="00F531B9">
          <w:rPr>
            <w:noProof/>
          </w:rPr>
          <w:t>8</w:t>
        </w:r>
        <w:r>
          <w:rPr>
            <w:noProof/>
          </w:rPr>
          <w:fldChar w:fldCharType="end"/>
        </w:r>
        <w:r>
          <w:t xml:space="preserve"> | </w:t>
        </w:r>
        <w:r>
          <w:rPr>
            <w:color w:val="7F7F7F" w:themeColor="background1" w:themeShade="7F"/>
            <w:spacing w:val="60"/>
          </w:rPr>
          <w:t>Page</w:t>
        </w:r>
      </w:p>
    </w:sdtContent>
  </w:sdt>
  <w:p w14:paraId="6121B4C5" w14:textId="77777777" w:rsidR="001B1A0E" w:rsidRDefault="001B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D99CE" w14:textId="77777777" w:rsidR="002C0CAD" w:rsidRDefault="002C0CAD" w:rsidP="00716314">
      <w:pPr>
        <w:spacing w:after="0" w:line="240" w:lineRule="auto"/>
      </w:pPr>
      <w:r>
        <w:separator/>
      </w:r>
    </w:p>
  </w:footnote>
  <w:footnote w:type="continuationSeparator" w:id="0">
    <w:p w14:paraId="4B787522" w14:textId="77777777" w:rsidR="002C0CAD" w:rsidRDefault="002C0CAD" w:rsidP="00716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3FA30" w14:textId="77777777" w:rsidR="001B1A0E" w:rsidRDefault="001B1A0E" w:rsidP="00716314">
    <w:pPr>
      <w:pStyle w:val="Header"/>
    </w:pPr>
    <w:r>
      <w:rPr>
        <w:noProof/>
        <w:lang w:eastAsia="en-GB"/>
      </w:rPr>
      <w:drawing>
        <wp:inline distT="0" distB="0" distL="0" distR="0" wp14:anchorId="0D2CC30C" wp14:editId="09435664">
          <wp:extent cx="1200150" cy="31203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ck.png"/>
                  <pic:cNvPicPr/>
                </pic:nvPicPr>
                <pic:blipFill>
                  <a:blip r:embed="rId1">
                    <a:extLst>
                      <a:ext uri="{28A0092B-C50C-407E-A947-70E740481C1C}">
                        <a14:useLocalDpi xmlns:a14="http://schemas.microsoft.com/office/drawing/2010/main" val="0"/>
                      </a:ext>
                    </a:extLst>
                  </a:blip>
                  <a:stretch>
                    <a:fillRect/>
                  </a:stretch>
                </pic:blipFill>
                <pic:spPr>
                  <a:xfrm>
                    <a:off x="0" y="0"/>
                    <a:ext cx="1241399" cy="3227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E5A72" w14:textId="77777777" w:rsidR="001B1A0E" w:rsidRDefault="001B1A0E" w:rsidP="00F05B9F">
    <w:pPr>
      <w:pStyle w:val="Header"/>
    </w:pPr>
    <w:r>
      <w:rPr>
        <w:noProof/>
        <w:lang w:eastAsia="en-GB"/>
      </w:rPr>
      <w:drawing>
        <wp:inline distT="0" distB="0" distL="0" distR="0" wp14:anchorId="7755E230" wp14:editId="34D33D8E">
          <wp:extent cx="1600200" cy="416053"/>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k.png"/>
                  <pic:cNvPicPr/>
                </pic:nvPicPr>
                <pic:blipFill>
                  <a:blip r:embed="rId1">
                    <a:extLst>
                      <a:ext uri="{28A0092B-C50C-407E-A947-70E740481C1C}">
                        <a14:useLocalDpi xmlns:a14="http://schemas.microsoft.com/office/drawing/2010/main" val="0"/>
                      </a:ext>
                    </a:extLst>
                  </a:blip>
                  <a:stretch>
                    <a:fillRect/>
                  </a:stretch>
                </pic:blipFill>
                <pic:spPr>
                  <a:xfrm>
                    <a:off x="0" y="0"/>
                    <a:ext cx="1619971" cy="4211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0914"/>
    <w:multiLevelType w:val="hybridMultilevel"/>
    <w:tmpl w:val="F546FF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A919AC"/>
    <w:multiLevelType w:val="hybridMultilevel"/>
    <w:tmpl w:val="3DFA2A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467BC"/>
    <w:multiLevelType w:val="hybridMultilevel"/>
    <w:tmpl w:val="0A94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54431B"/>
    <w:multiLevelType w:val="hybridMultilevel"/>
    <w:tmpl w:val="2D325244"/>
    <w:lvl w:ilvl="0" w:tplc="0809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7AE1656"/>
    <w:multiLevelType w:val="hybridMultilevel"/>
    <w:tmpl w:val="811689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DB26AD9"/>
    <w:multiLevelType w:val="hybridMultilevel"/>
    <w:tmpl w:val="5F862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2"/>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Risley (BCUHB - Office of the Medical Director)">
    <w15:presenceInfo w15:providerId="AD" w15:userId="S::James.Risley@wales.nhs.uk::4903137d-7b7a-457c-8f2c-af5585490e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314"/>
    <w:rsid w:val="000226B0"/>
    <w:rsid w:val="00047690"/>
    <w:rsid w:val="00047F9D"/>
    <w:rsid w:val="0006281A"/>
    <w:rsid w:val="00064611"/>
    <w:rsid w:val="000845DA"/>
    <w:rsid w:val="000A0480"/>
    <w:rsid w:val="000C277A"/>
    <w:rsid w:val="001227D1"/>
    <w:rsid w:val="0012597F"/>
    <w:rsid w:val="001645D7"/>
    <w:rsid w:val="001B1A0E"/>
    <w:rsid w:val="001C272D"/>
    <w:rsid w:val="001C350B"/>
    <w:rsid w:val="001E0D63"/>
    <w:rsid w:val="002214BC"/>
    <w:rsid w:val="00225C87"/>
    <w:rsid w:val="00233069"/>
    <w:rsid w:val="002C0CAD"/>
    <w:rsid w:val="002C43D8"/>
    <w:rsid w:val="00301645"/>
    <w:rsid w:val="00340605"/>
    <w:rsid w:val="00344386"/>
    <w:rsid w:val="00367B75"/>
    <w:rsid w:val="003A2C9F"/>
    <w:rsid w:val="003E49B2"/>
    <w:rsid w:val="004218E4"/>
    <w:rsid w:val="0044267B"/>
    <w:rsid w:val="004469F1"/>
    <w:rsid w:val="00451CDB"/>
    <w:rsid w:val="0046589B"/>
    <w:rsid w:val="0047598C"/>
    <w:rsid w:val="00484EA7"/>
    <w:rsid w:val="004948E8"/>
    <w:rsid w:val="004C50EA"/>
    <w:rsid w:val="004F777B"/>
    <w:rsid w:val="005452D2"/>
    <w:rsid w:val="00583FAE"/>
    <w:rsid w:val="005F73D4"/>
    <w:rsid w:val="006445A1"/>
    <w:rsid w:val="0068738A"/>
    <w:rsid w:val="006E56FF"/>
    <w:rsid w:val="00716314"/>
    <w:rsid w:val="007802FD"/>
    <w:rsid w:val="007A143F"/>
    <w:rsid w:val="007E5229"/>
    <w:rsid w:val="007F1982"/>
    <w:rsid w:val="00803EF0"/>
    <w:rsid w:val="008707DB"/>
    <w:rsid w:val="0087178E"/>
    <w:rsid w:val="008941AC"/>
    <w:rsid w:val="008A5176"/>
    <w:rsid w:val="008D1FD3"/>
    <w:rsid w:val="008D24F3"/>
    <w:rsid w:val="008D39F8"/>
    <w:rsid w:val="008E4DCA"/>
    <w:rsid w:val="008F70E7"/>
    <w:rsid w:val="009004D8"/>
    <w:rsid w:val="009C2657"/>
    <w:rsid w:val="009F5594"/>
    <w:rsid w:val="009F7B72"/>
    <w:rsid w:val="00A17518"/>
    <w:rsid w:val="00A80EBB"/>
    <w:rsid w:val="00A90E2F"/>
    <w:rsid w:val="00AE325B"/>
    <w:rsid w:val="00B26F06"/>
    <w:rsid w:val="00B74B58"/>
    <w:rsid w:val="00B826F0"/>
    <w:rsid w:val="00B8323E"/>
    <w:rsid w:val="00B843DB"/>
    <w:rsid w:val="00C225D5"/>
    <w:rsid w:val="00C31FA1"/>
    <w:rsid w:val="00C34B54"/>
    <w:rsid w:val="00C45B8C"/>
    <w:rsid w:val="00C64B9B"/>
    <w:rsid w:val="00C73042"/>
    <w:rsid w:val="00C91E2B"/>
    <w:rsid w:val="00D57FC2"/>
    <w:rsid w:val="00D76864"/>
    <w:rsid w:val="00D80B66"/>
    <w:rsid w:val="00DE43CE"/>
    <w:rsid w:val="00E25CAE"/>
    <w:rsid w:val="00E87737"/>
    <w:rsid w:val="00E96441"/>
    <w:rsid w:val="00EF1A8D"/>
    <w:rsid w:val="00EF5F68"/>
    <w:rsid w:val="00F05B9F"/>
    <w:rsid w:val="00F1175C"/>
    <w:rsid w:val="00F16F05"/>
    <w:rsid w:val="00F36E91"/>
    <w:rsid w:val="00F531B9"/>
    <w:rsid w:val="00F76C17"/>
    <w:rsid w:val="00F855E9"/>
    <w:rsid w:val="00FA55D4"/>
    <w:rsid w:val="00FB34C5"/>
    <w:rsid w:val="00FC5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3C2110"/>
  <w15:chartTrackingRefBased/>
  <w15:docId w15:val="{C1E9A488-4E8E-4AA5-806F-F745B6DE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4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314"/>
  </w:style>
  <w:style w:type="paragraph" w:styleId="Footer">
    <w:name w:val="footer"/>
    <w:basedOn w:val="Normal"/>
    <w:link w:val="FooterChar"/>
    <w:uiPriority w:val="99"/>
    <w:unhideWhenUsed/>
    <w:rsid w:val="00716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314"/>
  </w:style>
  <w:style w:type="table" w:styleId="TableGrid">
    <w:name w:val="Table Grid"/>
    <w:basedOn w:val="TableNormal"/>
    <w:uiPriority w:val="39"/>
    <w:rsid w:val="00716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40605"/>
    <w:pPr>
      <w:spacing w:after="0" w:line="240" w:lineRule="auto"/>
    </w:pPr>
  </w:style>
  <w:style w:type="character" w:styleId="Hyperlink">
    <w:name w:val="Hyperlink"/>
    <w:basedOn w:val="DefaultParagraphFont"/>
    <w:uiPriority w:val="99"/>
    <w:unhideWhenUsed/>
    <w:rsid w:val="00340605"/>
    <w:rPr>
      <w:color w:val="0563C1"/>
      <w:u w:val="single"/>
    </w:rPr>
  </w:style>
  <w:style w:type="character" w:customStyle="1" w:styleId="NoSpacingChar">
    <w:name w:val="No Spacing Char"/>
    <w:basedOn w:val="DefaultParagraphFont"/>
    <w:link w:val="NoSpacing"/>
    <w:uiPriority w:val="1"/>
    <w:rsid w:val="00340605"/>
  </w:style>
  <w:style w:type="paragraph" w:styleId="ListParagraph">
    <w:name w:val="List Paragraph"/>
    <w:basedOn w:val="Normal"/>
    <w:uiPriority w:val="34"/>
    <w:qFormat/>
    <w:rsid w:val="005452D2"/>
    <w:pPr>
      <w:spacing w:after="0" w:line="240" w:lineRule="auto"/>
      <w:ind w:left="720"/>
    </w:pPr>
    <w:rPr>
      <w:rFonts w:ascii="Calibri" w:hAnsi="Calibri" w:cs="Calibri"/>
    </w:rPr>
  </w:style>
  <w:style w:type="character" w:customStyle="1" w:styleId="a2487afa6df264a6fa12a24fd6e5f37ef16">
    <w:name w:val="a2487afa6df264a6fa12a24fd6e5f37ef16"/>
    <w:basedOn w:val="DefaultParagraphFont"/>
    <w:rsid w:val="00344386"/>
  </w:style>
  <w:style w:type="character" w:customStyle="1" w:styleId="a2487afa6df264a6fa12a24fd6e5f37ef17">
    <w:name w:val="a2487afa6df264a6fa12a24fd6e5f37ef17"/>
    <w:basedOn w:val="DefaultParagraphFont"/>
    <w:rsid w:val="00344386"/>
  </w:style>
  <w:style w:type="character" w:customStyle="1" w:styleId="a2487afa6df264a6fa12a24fd6e5f37ef18">
    <w:name w:val="a2487afa6df264a6fa12a24fd6e5f37ef18"/>
    <w:basedOn w:val="DefaultParagraphFont"/>
    <w:rsid w:val="00344386"/>
  </w:style>
  <w:style w:type="character" w:customStyle="1" w:styleId="af1e36a30b2ed421182c21b09e5bc39af19">
    <w:name w:val="af1e36a30b2ed421182c21b09e5bc39af19"/>
    <w:basedOn w:val="DefaultParagraphFont"/>
    <w:rsid w:val="006E56FF"/>
  </w:style>
  <w:style w:type="character" w:customStyle="1" w:styleId="af1e36a30b2ed421182c21b09e5bc39af20">
    <w:name w:val="af1e36a30b2ed421182c21b09e5bc39af20"/>
    <w:basedOn w:val="DefaultParagraphFont"/>
    <w:rsid w:val="006E56FF"/>
  </w:style>
  <w:style w:type="character" w:styleId="CommentReference">
    <w:name w:val="annotation reference"/>
    <w:basedOn w:val="DefaultParagraphFont"/>
    <w:uiPriority w:val="99"/>
    <w:semiHidden/>
    <w:unhideWhenUsed/>
    <w:rsid w:val="009004D8"/>
    <w:rPr>
      <w:sz w:val="16"/>
      <w:szCs w:val="16"/>
    </w:rPr>
  </w:style>
  <w:style w:type="paragraph" w:styleId="CommentText">
    <w:name w:val="annotation text"/>
    <w:basedOn w:val="Normal"/>
    <w:link w:val="CommentTextChar"/>
    <w:uiPriority w:val="99"/>
    <w:semiHidden/>
    <w:unhideWhenUsed/>
    <w:rsid w:val="009004D8"/>
    <w:pPr>
      <w:spacing w:line="240" w:lineRule="auto"/>
    </w:pPr>
    <w:rPr>
      <w:sz w:val="20"/>
      <w:szCs w:val="20"/>
    </w:rPr>
  </w:style>
  <w:style w:type="character" w:customStyle="1" w:styleId="CommentTextChar">
    <w:name w:val="Comment Text Char"/>
    <w:basedOn w:val="DefaultParagraphFont"/>
    <w:link w:val="CommentText"/>
    <w:uiPriority w:val="99"/>
    <w:semiHidden/>
    <w:rsid w:val="009004D8"/>
    <w:rPr>
      <w:sz w:val="20"/>
      <w:szCs w:val="20"/>
    </w:rPr>
  </w:style>
  <w:style w:type="paragraph" w:styleId="CommentSubject">
    <w:name w:val="annotation subject"/>
    <w:basedOn w:val="CommentText"/>
    <w:next w:val="CommentText"/>
    <w:link w:val="CommentSubjectChar"/>
    <w:uiPriority w:val="99"/>
    <w:semiHidden/>
    <w:unhideWhenUsed/>
    <w:rsid w:val="009004D8"/>
    <w:rPr>
      <w:b/>
      <w:bCs/>
    </w:rPr>
  </w:style>
  <w:style w:type="character" w:customStyle="1" w:styleId="CommentSubjectChar">
    <w:name w:val="Comment Subject Char"/>
    <w:basedOn w:val="CommentTextChar"/>
    <w:link w:val="CommentSubject"/>
    <w:uiPriority w:val="99"/>
    <w:semiHidden/>
    <w:rsid w:val="009004D8"/>
    <w:rPr>
      <w:b/>
      <w:bCs/>
      <w:sz w:val="20"/>
      <w:szCs w:val="20"/>
    </w:rPr>
  </w:style>
  <w:style w:type="paragraph" w:styleId="BalloonText">
    <w:name w:val="Balloon Text"/>
    <w:basedOn w:val="Normal"/>
    <w:link w:val="BalloonTextChar"/>
    <w:uiPriority w:val="99"/>
    <w:semiHidden/>
    <w:unhideWhenUsed/>
    <w:rsid w:val="00A175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5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40328">
      <w:bodyDiv w:val="1"/>
      <w:marLeft w:val="0"/>
      <w:marRight w:val="0"/>
      <w:marTop w:val="0"/>
      <w:marBottom w:val="0"/>
      <w:divBdr>
        <w:top w:val="none" w:sz="0" w:space="0" w:color="auto"/>
        <w:left w:val="none" w:sz="0" w:space="0" w:color="auto"/>
        <w:bottom w:val="none" w:sz="0" w:space="0" w:color="auto"/>
        <w:right w:val="none" w:sz="0" w:space="0" w:color="auto"/>
      </w:divBdr>
      <w:divsChild>
        <w:div w:id="28723977">
          <w:marLeft w:val="0"/>
          <w:marRight w:val="0"/>
          <w:marTop w:val="0"/>
          <w:marBottom w:val="0"/>
          <w:divBdr>
            <w:top w:val="none" w:sz="0" w:space="0" w:color="auto"/>
            <w:left w:val="none" w:sz="0" w:space="0" w:color="auto"/>
            <w:bottom w:val="none" w:sz="0" w:space="0" w:color="auto"/>
            <w:right w:val="none" w:sz="0" w:space="0" w:color="auto"/>
          </w:divBdr>
        </w:div>
        <w:div w:id="852497748">
          <w:marLeft w:val="0"/>
          <w:marRight w:val="0"/>
          <w:marTop w:val="0"/>
          <w:marBottom w:val="0"/>
          <w:divBdr>
            <w:top w:val="none" w:sz="0" w:space="0" w:color="auto"/>
            <w:left w:val="none" w:sz="0" w:space="0" w:color="auto"/>
            <w:bottom w:val="none" w:sz="0" w:space="0" w:color="auto"/>
            <w:right w:val="none" w:sz="0" w:space="0" w:color="auto"/>
          </w:divBdr>
        </w:div>
      </w:divsChild>
    </w:div>
    <w:div w:id="362052845">
      <w:bodyDiv w:val="1"/>
      <w:marLeft w:val="0"/>
      <w:marRight w:val="0"/>
      <w:marTop w:val="0"/>
      <w:marBottom w:val="0"/>
      <w:divBdr>
        <w:top w:val="none" w:sz="0" w:space="0" w:color="auto"/>
        <w:left w:val="none" w:sz="0" w:space="0" w:color="auto"/>
        <w:bottom w:val="none" w:sz="0" w:space="0" w:color="auto"/>
        <w:right w:val="none" w:sz="0" w:space="0" w:color="auto"/>
      </w:divBdr>
    </w:div>
    <w:div w:id="367948423">
      <w:bodyDiv w:val="1"/>
      <w:marLeft w:val="0"/>
      <w:marRight w:val="0"/>
      <w:marTop w:val="0"/>
      <w:marBottom w:val="0"/>
      <w:divBdr>
        <w:top w:val="none" w:sz="0" w:space="0" w:color="auto"/>
        <w:left w:val="none" w:sz="0" w:space="0" w:color="auto"/>
        <w:bottom w:val="none" w:sz="0" w:space="0" w:color="auto"/>
        <w:right w:val="none" w:sz="0" w:space="0" w:color="auto"/>
      </w:divBdr>
    </w:div>
    <w:div w:id="423650985">
      <w:bodyDiv w:val="1"/>
      <w:marLeft w:val="0"/>
      <w:marRight w:val="0"/>
      <w:marTop w:val="0"/>
      <w:marBottom w:val="0"/>
      <w:divBdr>
        <w:top w:val="none" w:sz="0" w:space="0" w:color="auto"/>
        <w:left w:val="none" w:sz="0" w:space="0" w:color="auto"/>
        <w:bottom w:val="none" w:sz="0" w:space="0" w:color="auto"/>
        <w:right w:val="none" w:sz="0" w:space="0" w:color="auto"/>
      </w:divBdr>
      <w:divsChild>
        <w:div w:id="1664384550">
          <w:marLeft w:val="0"/>
          <w:marRight w:val="0"/>
          <w:marTop w:val="0"/>
          <w:marBottom w:val="0"/>
          <w:divBdr>
            <w:top w:val="none" w:sz="0" w:space="0" w:color="auto"/>
            <w:left w:val="none" w:sz="0" w:space="0" w:color="auto"/>
            <w:bottom w:val="none" w:sz="0" w:space="0" w:color="auto"/>
            <w:right w:val="none" w:sz="0" w:space="0" w:color="auto"/>
          </w:divBdr>
        </w:div>
        <w:div w:id="702901911">
          <w:marLeft w:val="0"/>
          <w:marRight w:val="0"/>
          <w:marTop w:val="0"/>
          <w:marBottom w:val="0"/>
          <w:divBdr>
            <w:top w:val="none" w:sz="0" w:space="0" w:color="auto"/>
            <w:left w:val="none" w:sz="0" w:space="0" w:color="auto"/>
            <w:bottom w:val="none" w:sz="0" w:space="0" w:color="auto"/>
            <w:right w:val="none" w:sz="0" w:space="0" w:color="auto"/>
          </w:divBdr>
        </w:div>
        <w:div w:id="395783616">
          <w:marLeft w:val="0"/>
          <w:marRight w:val="0"/>
          <w:marTop w:val="0"/>
          <w:marBottom w:val="0"/>
          <w:divBdr>
            <w:top w:val="none" w:sz="0" w:space="0" w:color="auto"/>
            <w:left w:val="none" w:sz="0" w:space="0" w:color="auto"/>
            <w:bottom w:val="none" w:sz="0" w:space="0" w:color="auto"/>
            <w:right w:val="none" w:sz="0" w:space="0" w:color="auto"/>
          </w:divBdr>
        </w:div>
        <w:div w:id="247426341">
          <w:marLeft w:val="0"/>
          <w:marRight w:val="0"/>
          <w:marTop w:val="0"/>
          <w:marBottom w:val="0"/>
          <w:divBdr>
            <w:top w:val="none" w:sz="0" w:space="0" w:color="auto"/>
            <w:left w:val="none" w:sz="0" w:space="0" w:color="auto"/>
            <w:bottom w:val="none" w:sz="0" w:space="0" w:color="auto"/>
            <w:right w:val="none" w:sz="0" w:space="0" w:color="auto"/>
          </w:divBdr>
        </w:div>
        <w:div w:id="326982762">
          <w:marLeft w:val="0"/>
          <w:marRight w:val="0"/>
          <w:marTop w:val="0"/>
          <w:marBottom w:val="0"/>
          <w:divBdr>
            <w:top w:val="none" w:sz="0" w:space="0" w:color="auto"/>
            <w:left w:val="none" w:sz="0" w:space="0" w:color="auto"/>
            <w:bottom w:val="none" w:sz="0" w:space="0" w:color="auto"/>
            <w:right w:val="none" w:sz="0" w:space="0" w:color="auto"/>
          </w:divBdr>
        </w:div>
      </w:divsChild>
    </w:div>
    <w:div w:id="474495855">
      <w:bodyDiv w:val="1"/>
      <w:marLeft w:val="0"/>
      <w:marRight w:val="0"/>
      <w:marTop w:val="0"/>
      <w:marBottom w:val="0"/>
      <w:divBdr>
        <w:top w:val="none" w:sz="0" w:space="0" w:color="auto"/>
        <w:left w:val="none" w:sz="0" w:space="0" w:color="auto"/>
        <w:bottom w:val="none" w:sz="0" w:space="0" w:color="auto"/>
        <w:right w:val="none" w:sz="0" w:space="0" w:color="auto"/>
      </w:divBdr>
    </w:div>
    <w:div w:id="490488324">
      <w:bodyDiv w:val="1"/>
      <w:marLeft w:val="0"/>
      <w:marRight w:val="0"/>
      <w:marTop w:val="0"/>
      <w:marBottom w:val="0"/>
      <w:divBdr>
        <w:top w:val="none" w:sz="0" w:space="0" w:color="auto"/>
        <w:left w:val="none" w:sz="0" w:space="0" w:color="auto"/>
        <w:bottom w:val="none" w:sz="0" w:space="0" w:color="auto"/>
        <w:right w:val="none" w:sz="0" w:space="0" w:color="auto"/>
      </w:divBdr>
    </w:div>
    <w:div w:id="501547086">
      <w:bodyDiv w:val="1"/>
      <w:marLeft w:val="0"/>
      <w:marRight w:val="0"/>
      <w:marTop w:val="0"/>
      <w:marBottom w:val="0"/>
      <w:divBdr>
        <w:top w:val="none" w:sz="0" w:space="0" w:color="auto"/>
        <w:left w:val="none" w:sz="0" w:space="0" w:color="auto"/>
        <w:bottom w:val="none" w:sz="0" w:space="0" w:color="auto"/>
        <w:right w:val="none" w:sz="0" w:space="0" w:color="auto"/>
      </w:divBdr>
    </w:div>
    <w:div w:id="511339365">
      <w:bodyDiv w:val="1"/>
      <w:marLeft w:val="0"/>
      <w:marRight w:val="0"/>
      <w:marTop w:val="0"/>
      <w:marBottom w:val="0"/>
      <w:divBdr>
        <w:top w:val="none" w:sz="0" w:space="0" w:color="auto"/>
        <w:left w:val="none" w:sz="0" w:space="0" w:color="auto"/>
        <w:bottom w:val="none" w:sz="0" w:space="0" w:color="auto"/>
        <w:right w:val="none" w:sz="0" w:space="0" w:color="auto"/>
      </w:divBdr>
    </w:div>
    <w:div w:id="711077959">
      <w:bodyDiv w:val="1"/>
      <w:marLeft w:val="0"/>
      <w:marRight w:val="0"/>
      <w:marTop w:val="0"/>
      <w:marBottom w:val="0"/>
      <w:divBdr>
        <w:top w:val="none" w:sz="0" w:space="0" w:color="auto"/>
        <w:left w:val="none" w:sz="0" w:space="0" w:color="auto"/>
        <w:bottom w:val="none" w:sz="0" w:space="0" w:color="auto"/>
        <w:right w:val="none" w:sz="0" w:space="0" w:color="auto"/>
      </w:divBdr>
    </w:div>
    <w:div w:id="746418593">
      <w:bodyDiv w:val="1"/>
      <w:marLeft w:val="0"/>
      <w:marRight w:val="0"/>
      <w:marTop w:val="0"/>
      <w:marBottom w:val="0"/>
      <w:divBdr>
        <w:top w:val="none" w:sz="0" w:space="0" w:color="auto"/>
        <w:left w:val="none" w:sz="0" w:space="0" w:color="auto"/>
        <w:bottom w:val="none" w:sz="0" w:space="0" w:color="auto"/>
        <w:right w:val="none" w:sz="0" w:space="0" w:color="auto"/>
      </w:divBdr>
    </w:div>
    <w:div w:id="752553990">
      <w:bodyDiv w:val="1"/>
      <w:marLeft w:val="0"/>
      <w:marRight w:val="0"/>
      <w:marTop w:val="0"/>
      <w:marBottom w:val="0"/>
      <w:divBdr>
        <w:top w:val="none" w:sz="0" w:space="0" w:color="auto"/>
        <w:left w:val="none" w:sz="0" w:space="0" w:color="auto"/>
        <w:bottom w:val="none" w:sz="0" w:space="0" w:color="auto"/>
        <w:right w:val="none" w:sz="0" w:space="0" w:color="auto"/>
      </w:divBdr>
    </w:div>
    <w:div w:id="762577625">
      <w:bodyDiv w:val="1"/>
      <w:marLeft w:val="0"/>
      <w:marRight w:val="0"/>
      <w:marTop w:val="0"/>
      <w:marBottom w:val="0"/>
      <w:divBdr>
        <w:top w:val="none" w:sz="0" w:space="0" w:color="auto"/>
        <w:left w:val="none" w:sz="0" w:space="0" w:color="auto"/>
        <w:bottom w:val="none" w:sz="0" w:space="0" w:color="auto"/>
        <w:right w:val="none" w:sz="0" w:space="0" w:color="auto"/>
      </w:divBdr>
    </w:div>
    <w:div w:id="795609039">
      <w:bodyDiv w:val="1"/>
      <w:marLeft w:val="0"/>
      <w:marRight w:val="0"/>
      <w:marTop w:val="0"/>
      <w:marBottom w:val="0"/>
      <w:divBdr>
        <w:top w:val="none" w:sz="0" w:space="0" w:color="auto"/>
        <w:left w:val="none" w:sz="0" w:space="0" w:color="auto"/>
        <w:bottom w:val="none" w:sz="0" w:space="0" w:color="auto"/>
        <w:right w:val="none" w:sz="0" w:space="0" w:color="auto"/>
      </w:divBdr>
    </w:div>
    <w:div w:id="893126072">
      <w:bodyDiv w:val="1"/>
      <w:marLeft w:val="0"/>
      <w:marRight w:val="0"/>
      <w:marTop w:val="0"/>
      <w:marBottom w:val="0"/>
      <w:divBdr>
        <w:top w:val="none" w:sz="0" w:space="0" w:color="auto"/>
        <w:left w:val="none" w:sz="0" w:space="0" w:color="auto"/>
        <w:bottom w:val="none" w:sz="0" w:space="0" w:color="auto"/>
        <w:right w:val="none" w:sz="0" w:space="0" w:color="auto"/>
      </w:divBdr>
    </w:div>
    <w:div w:id="1155224392">
      <w:bodyDiv w:val="1"/>
      <w:marLeft w:val="0"/>
      <w:marRight w:val="0"/>
      <w:marTop w:val="0"/>
      <w:marBottom w:val="0"/>
      <w:divBdr>
        <w:top w:val="none" w:sz="0" w:space="0" w:color="auto"/>
        <w:left w:val="none" w:sz="0" w:space="0" w:color="auto"/>
        <w:bottom w:val="none" w:sz="0" w:space="0" w:color="auto"/>
        <w:right w:val="none" w:sz="0" w:space="0" w:color="auto"/>
      </w:divBdr>
    </w:div>
    <w:div w:id="1256594183">
      <w:bodyDiv w:val="1"/>
      <w:marLeft w:val="0"/>
      <w:marRight w:val="0"/>
      <w:marTop w:val="0"/>
      <w:marBottom w:val="0"/>
      <w:divBdr>
        <w:top w:val="none" w:sz="0" w:space="0" w:color="auto"/>
        <w:left w:val="none" w:sz="0" w:space="0" w:color="auto"/>
        <w:bottom w:val="none" w:sz="0" w:space="0" w:color="auto"/>
        <w:right w:val="none" w:sz="0" w:space="0" w:color="auto"/>
      </w:divBdr>
      <w:divsChild>
        <w:div w:id="690036837">
          <w:marLeft w:val="0"/>
          <w:marRight w:val="0"/>
          <w:marTop w:val="0"/>
          <w:marBottom w:val="0"/>
          <w:divBdr>
            <w:top w:val="none" w:sz="0" w:space="0" w:color="auto"/>
            <w:left w:val="none" w:sz="0" w:space="0" w:color="auto"/>
            <w:bottom w:val="none" w:sz="0" w:space="0" w:color="auto"/>
            <w:right w:val="none" w:sz="0" w:space="0" w:color="auto"/>
          </w:divBdr>
        </w:div>
        <w:div w:id="1710033163">
          <w:marLeft w:val="0"/>
          <w:marRight w:val="0"/>
          <w:marTop w:val="0"/>
          <w:marBottom w:val="0"/>
          <w:divBdr>
            <w:top w:val="none" w:sz="0" w:space="0" w:color="auto"/>
            <w:left w:val="none" w:sz="0" w:space="0" w:color="auto"/>
            <w:bottom w:val="none" w:sz="0" w:space="0" w:color="auto"/>
            <w:right w:val="none" w:sz="0" w:space="0" w:color="auto"/>
          </w:divBdr>
        </w:div>
        <w:div w:id="307175229">
          <w:marLeft w:val="0"/>
          <w:marRight w:val="0"/>
          <w:marTop w:val="0"/>
          <w:marBottom w:val="0"/>
          <w:divBdr>
            <w:top w:val="none" w:sz="0" w:space="0" w:color="auto"/>
            <w:left w:val="none" w:sz="0" w:space="0" w:color="auto"/>
            <w:bottom w:val="none" w:sz="0" w:space="0" w:color="auto"/>
            <w:right w:val="none" w:sz="0" w:space="0" w:color="auto"/>
          </w:divBdr>
        </w:div>
        <w:div w:id="1480612762">
          <w:marLeft w:val="0"/>
          <w:marRight w:val="0"/>
          <w:marTop w:val="0"/>
          <w:marBottom w:val="0"/>
          <w:divBdr>
            <w:top w:val="none" w:sz="0" w:space="0" w:color="auto"/>
            <w:left w:val="none" w:sz="0" w:space="0" w:color="auto"/>
            <w:bottom w:val="none" w:sz="0" w:space="0" w:color="auto"/>
            <w:right w:val="none" w:sz="0" w:space="0" w:color="auto"/>
          </w:divBdr>
        </w:div>
        <w:div w:id="475610543">
          <w:marLeft w:val="0"/>
          <w:marRight w:val="0"/>
          <w:marTop w:val="0"/>
          <w:marBottom w:val="0"/>
          <w:divBdr>
            <w:top w:val="none" w:sz="0" w:space="0" w:color="auto"/>
            <w:left w:val="none" w:sz="0" w:space="0" w:color="auto"/>
            <w:bottom w:val="none" w:sz="0" w:space="0" w:color="auto"/>
            <w:right w:val="none" w:sz="0" w:space="0" w:color="auto"/>
          </w:divBdr>
        </w:div>
      </w:divsChild>
    </w:div>
    <w:div w:id="1270702473">
      <w:bodyDiv w:val="1"/>
      <w:marLeft w:val="0"/>
      <w:marRight w:val="0"/>
      <w:marTop w:val="0"/>
      <w:marBottom w:val="0"/>
      <w:divBdr>
        <w:top w:val="none" w:sz="0" w:space="0" w:color="auto"/>
        <w:left w:val="none" w:sz="0" w:space="0" w:color="auto"/>
        <w:bottom w:val="none" w:sz="0" w:space="0" w:color="auto"/>
        <w:right w:val="none" w:sz="0" w:space="0" w:color="auto"/>
      </w:divBdr>
    </w:div>
    <w:div w:id="1458985856">
      <w:bodyDiv w:val="1"/>
      <w:marLeft w:val="0"/>
      <w:marRight w:val="0"/>
      <w:marTop w:val="0"/>
      <w:marBottom w:val="0"/>
      <w:divBdr>
        <w:top w:val="none" w:sz="0" w:space="0" w:color="auto"/>
        <w:left w:val="none" w:sz="0" w:space="0" w:color="auto"/>
        <w:bottom w:val="none" w:sz="0" w:space="0" w:color="auto"/>
        <w:right w:val="none" w:sz="0" w:space="0" w:color="auto"/>
      </w:divBdr>
    </w:div>
    <w:div w:id="1467117775">
      <w:bodyDiv w:val="1"/>
      <w:marLeft w:val="0"/>
      <w:marRight w:val="0"/>
      <w:marTop w:val="0"/>
      <w:marBottom w:val="0"/>
      <w:divBdr>
        <w:top w:val="none" w:sz="0" w:space="0" w:color="auto"/>
        <w:left w:val="none" w:sz="0" w:space="0" w:color="auto"/>
        <w:bottom w:val="none" w:sz="0" w:space="0" w:color="auto"/>
        <w:right w:val="none" w:sz="0" w:space="0" w:color="auto"/>
      </w:divBdr>
    </w:div>
    <w:div w:id="1513497725">
      <w:bodyDiv w:val="1"/>
      <w:marLeft w:val="0"/>
      <w:marRight w:val="0"/>
      <w:marTop w:val="0"/>
      <w:marBottom w:val="0"/>
      <w:divBdr>
        <w:top w:val="none" w:sz="0" w:space="0" w:color="auto"/>
        <w:left w:val="none" w:sz="0" w:space="0" w:color="auto"/>
        <w:bottom w:val="none" w:sz="0" w:space="0" w:color="auto"/>
        <w:right w:val="none" w:sz="0" w:space="0" w:color="auto"/>
      </w:divBdr>
    </w:div>
    <w:div w:id="1749577265">
      <w:bodyDiv w:val="1"/>
      <w:marLeft w:val="0"/>
      <w:marRight w:val="0"/>
      <w:marTop w:val="0"/>
      <w:marBottom w:val="0"/>
      <w:divBdr>
        <w:top w:val="none" w:sz="0" w:space="0" w:color="auto"/>
        <w:left w:val="none" w:sz="0" w:space="0" w:color="auto"/>
        <w:bottom w:val="none" w:sz="0" w:space="0" w:color="auto"/>
        <w:right w:val="none" w:sz="0" w:space="0" w:color="auto"/>
      </w:divBdr>
    </w:div>
    <w:div w:id="1771392986">
      <w:bodyDiv w:val="1"/>
      <w:marLeft w:val="0"/>
      <w:marRight w:val="0"/>
      <w:marTop w:val="0"/>
      <w:marBottom w:val="0"/>
      <w:divBdr>
        <w:top w:val="none" w:sz="0" w:space="0" w:color="auto"/>
        <w:left w:val="none" w:sz="0" w:space="0" w:color="auto"/>
        <w:bottom w:val="none" w:sz="0" w:space="0" w:color="auto"/>
        <w:right w:val="none" w:sz="0" w:space="0" w:color="auto"/>
      </w:divBdr>
      <w:divsChild>
        <w:div w:id="1275134364">
          <w:marLeft w:val="0"/>
          <w:marRight w:val="0"/>
          <w:marTop w:val="0"/>
          <w:marBottom w:val="0"/>
          <w:divBdr>
            <w:top w:val="none" w:sz="0" w:space="0" w:color="auto"/>
            <w:left w:val="none" w:sz="0" w:space="0" w:color="auto"/>
            <w:bottom w:val="none" w:sz="0" w:space="0" w:color="auto"/>
            <w:right w:val="none" w:sz="0" w:space="0" w:color="auto"/>
          </w:divBdr>
        </w:div>
        <w:div w:id="1060665338">
          <w:marLeft w:val="0"/>
          <w:marRight w:val="0"/>
          <w:marTop w:val="0"/>
          <w:marBottom w:val="0"/>
          <w:divBdr>
            <w:top w:val="none" w:sz="0" w:space="0" w:color="auto"/>
            <w:left w:val="none" w:sz="0" w:space="0" w:color="auto"/>
            <w:bottom w:val="none" w:sz="0" w:space="0" w:color="auto"/>
            <w:right w:val="none" w:sz="0" w:space="0" w:color="auto"/>
          </w:divBdr>
        </w:div>
      </w:divsChild>
    </w:div>
    <w:div w:id="1935355274">
      <w:bodyDiv w:val="1"/>
      <w:marLeft w:val="0"/>
      <w:marRight w:val="0"/>
      <w:marTop w:val="0"/>
      <w:marBottom w:val="0"/>
      <w:divBdr>
        <w:top w:val="none" w:sz="0" w:space="0" w:color="auto"/>
        <w:left w:val="none" w:sz="0" w:space="0" w:color="auto"/>
        <w:bottom w:val="none" w:sz="0" w:space="0" w:color="auto"/>
        <w:right w:val="none" w:sz="0" w:space="0" w:color="auto"/>
      </w:divBdr>
    </w:div>
    <w:div w:id="2066104268">
      <w:bodyDiv w:val="1"/>
      <w:marLeft w:val="0"/>
      <w:marRight w:val="0"/>
      <w:marTop w:val="0"/>
      <w:marBottom w:val="0"/>
      <w:divBdr>
        <w:top w:val="none" w:sz="0" w:space="0" w:color="auto"/>
        <w:left w:val="none" w:sz="0" w:space="0" w:color="auto"/>
        <w:bottom w:val="none" w:sz="0" w:space="0" w:color="auto"/>
        <w:right w:val="none" w:sz="0" w:space="0" w:color="auto"/>
      </w:divBdr>
    </w:div>
    <w:div w:id="213162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changes-to-the-death-certification-process/an-overview-of-the-death-certification-reform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No.</a:t>
            </a:r>
            <a:r>
              <a:rPr lang="en-GB" baseline="0"/>
              <a:t> of ME Scrutiny Letters Received &amp; Input for Consideration of HB Review </a:t>
            </a:r>
          </a:p>
          <a:p>
            <a:pPr>
              <a:defRPr/>
            </a:pPr>
            <a:r>
              <a:rPr lang="en-GB" baseline="0"/>
              <a:t>January 2023-December 2023</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Sheet1!$A$18:$A$29</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Sheet1!$B$18:$B$29</c:f>
              <c:numCache>
                <c:formatCode>General</c:formatCode>
                <c:ptCount val="12"/>
                <c:pt idx="0">
                  <c:v>151</c:v>
                </c:pt>
                <c:pt idx="1">
                  <c:v>119</c:v>
                </c:pt>
                <c:pt idx="2">
                  <c:v>150</c:v>
                </c:pt>
                <c:pt idx="3">
                  <c:v>154</c:v>
                </c:pt>
                <c:pt idx="4">
                  <c:v>140</c:v>
                </c:pt>
                <c:pt idx="5">
                  <c:v>130</c:v>
                </c:pt>
                <c:pt idx="6">
                  <c:v>114</c:v>
                </c:pt>
                <c:pt idx="7">
                  <c:v>117</c:v>
                </c:pt>
                <c:pt idx="8">
                  <c:v>117</c:v>
                </c:pt>
                <c:pt idx="9">
                  <c:v>108</c:v>
                </c:pt>
                <c:pt idx="10">
                  <c:v>129</c:v>
                </c:pt>
                <c:pt idx="11">
                  <c:v>152</c:v>
                </c:pt>
              </c:numCache>
            </c:numRef>
          </c:val>
          <c:extLst>
            <c:ext xmlns:c16="http://schemas.microsoft.com/office/drawing/2014/chart" uri="{C3380CC4-5D6E-409C-BE32-E72D297353CC}">
              <c16:uniqueId val="{00000000-3D22-4E60-8133-AB21CE9AFC49}"/>
            </c:ext>
          </c:extLst>
        </c:ser>
        <c:dLbls>
          <c:showLegendKey val="0"/>
          <c:showVal val="0"/>
          <c:showCatName val="0"/>
          <c:showSerName val="0"/>
          <c:showPercent val="0"/>
          <c:showBubbleSize val="0"/>
        </c:dLbls>
        <c:gapWidth val="219"/>
        <c:overlap val="-27"/>
        <c:axId val="411702664"/>
        <c:axId val="411701680"/>
      </c:barChart>
      <c:dateAx>
        <c:axId val="41170266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701680"/>
        <c:crosses val="autoZero"/>
        <c:auto val="1"/>
        <c:lblOffset val="100"/>
        <c:baseTimeUnit val="months"/>
      </c:dateAx>
      <c:valAx>
        <c:axId val="41170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702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070843F692B64CA80A21C598BEB05C" ma:contentTypeVersion="17" ma:contentTypeDescription="Create a new document." ma:contentTypeScope="" ma:versionID="9d16a9dfdf6995fcec29453c44847774">
  <xsd:schema xmlns:xsd="http://www.w3.org/2001/XMLSchema" xmlns:xs="http://www.w3.org/2001/XMLSchema" xmlns:p="http://schemas.microsoft.com/office/2006/metadata/properties" xmlns:ns3="99a10c2b-5096-4686-a9cb-89a26d85d346" xmlns:ns4="b6a30da3-7cdf-472f-8372-ab13324157ae" targetNamespace="http://schemas.microsoft.com/office/2006/metadata/properties" ma:root="true" ma:fieldsID="a9eb53bc9602789bf5019b6c4c56f592" ns3:_="" ns4:_="">
    <xsd:import namespace="99a10c2b-5096-4686-a9cb-89a26d85d346"/>
    <xsd:import namespace="b6a30da3-7cdf-472f-8372-ab13324157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10c2b-5096-4686-a9cb-89a26d85d3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30da3-7cdf-472f-8372-ab13324157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6a30da3-7cdf-472f-8372-ab13324157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FE4A0-9921-48EE-8342-EF97F1C1C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10c2b-5096-4686-a9cb-89a26d85d346"/>
    <ds:schemaRef ds:uri="b6a30da3-7cdf-472f-8372-ab1332415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50C58-36E0-4E75-8855-53F44914161E}">
  <ds:schemaRefs>
    <ds:schemaRef ds:uri="http://purl.org/dc/elements/1.1/"/>
    <ds:schemaRef ds:uri="http://schemas.microsoft.com/office/2006/metadata/properties"/>
    <ds:schemaRef ds:uri="99a10c2b-5096-4686-a9cb-89a26d85d3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6a30da3-7cdf-472f-8372-ab13324157ae"/>
    <ds:schemaRef ds:uri="http://www.w3.org/XML/1998/namespace"/>
    <ds:schemaRef ds:uri="http://purl.org/dc/dcmitype/"/>
  </ds:schemaRefs>
</ds:datastoreItem>
</file>

<file path=customXml/itemProps3.xml><?xml version="1.0" encoding="utf-8"?>
<ds:datastoreItem xmlns:ds="http://schemas.openxmlformats.org/officeDocument/2006/customXml" ds:itemID="{6FC86FC3-C09C-4E0C-BF29-24731AD3E5FD}">
  <ds:schemaRefs>
    <ds:schemaRef ds:uri="http://schemas.microsoft.com/sharepoint/v3/contenttype/forms"/>
  </ds:schemaRefs>
</ds:datastoreItem>
</file>

<file path=customXml/itemProps4.xml><?xml version="1.0" encoding="utf-8"?>
<ds:datastoreItem xmlns:ds="http://schemas.openxmlformats.org/officeDocument/2006/customXml" ds:itemID="{38790008-3FF3-4F84-8555-B0ADFDCF1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 (BCUHB - Office of the Medical Director)</dc:creator>
  <cp:keywords/>
  <dc:description/>
  <cp:lastModifiedBy>Mark Leese (BCUHB - Digital, Data and Technology)</cp:lastModifiedBy>
  <cp:revision>4</cp:revision>
  <dcterms:created xsi:type="dcterms:W3CDTF">2024-03-11T16:18:00Z</dcterms:created>
  <dcterms:modified xsi:type="dcterms:W3CDTF">2024-04-04T07:03:00Z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0x0101007A070843F692B64CA80A21C598BEB05C</vt:lpwstr>
  </property>
</Properties>
</file>