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shd w:val="clear" w:color="auto" w:fill="D5DCE4" w:themeFill="text2" w:themeFillTint="33"/>
        <w:tblLook w:val="04A0" w:firstRow="1" w:lastRow="0" w:firstColumn="1" w:lastColumn="0" w:noHBand="0" w:noVBand="1"/>
      </w:tblPr>
      <w:tblGrid>
        <w:gridCol w:w="9016"/>
      </w:tblGrid>
      <w:tr w:rsidR="002A7B4C" w:rsidTr="0065316F">
        <w:trPr>
          <w:trHeight w:val="186"/>
          <w:jc w:val="center"/>
        </w:trPr>
        <w:tc>
          <w:tcPr>
            <w:tcW w:w="9016" w:type="dxa"/>
            <w:shd w:val="clear" w:color="auto" w:fill="D5DCE4" w:themeFill="text2" w:themeFillTint="33"/>
          </w:tcPr>
          <w:p w:rsidR="005146FC" w:rsidRPr="005146FC" w:rsidRDefault="007F3663" w:rsidP="007F3663">
            <w:pPr>
              <w:jc w:val="center"/>
            </w:pPr>
            <w:r>
              <w:rPr>
                <w:color w:val="002060"/>
                <w:sz w:val="32"/>
              </w:rPr>
              <w:t>North East Flintshire Collaborative</w:t>
            </w:r>
          </w:p>
        </w:tc>
      </w:tr>
    </w:tbl>
    <w:p w:rsidR="005146FC" w:rsidRPr="00BA4865" w:rsidRDefault="005146FC" w:rsidP="00BA4865">
      <w:pPr>
        <w:pStyle w:val="Heading2"/>
        <w:rPr>
          <w:color w:val="4472C4" w:themeColor="accent5"/>
        </w:rPr>
      </w:pPr>
      <w:r w:rsidRPr="005146FC">
        <w:rPr>
          <w:color w:val="4472C4" w:themeColor="accent5"/>
        </w:rPr>
        <w:t xml:space="preserve"> </w:t>
      </w:r>
    </w:p>
    <w:tbl>
      <w:tblPr>
        <w:tblStyle w:val="TableGrid"/>
        <w:tblW w:w="0" w:type="auto"/>
        <w:tblLook w:val="04A0" w:firstRow="1" w:lastRow="0" w:firstColumn="1" w:lastColumn="0" w:noHBand="0" w:noVBand="1"/>
      </w:tblPr>
      <w:tblGrid>
        <w:gridCol w:w="7791"/>
        <w:gridCol w:w="7792"/>
      </w:tblGrid>
      <w:tr w:rsidR="008129AD" w:rsidTr="00305C02">
        <w:trPr>
          <w:trHeight w:val="841"/>
        </w:trPr>
        <w:tc>
          <w:tcPr>
            <w:tcW w:w="7791" w:type="dxa"/>
          </w:tcPr>
          <w:p w:rsidR="008129AD" w:rsidRPr="00003476" w:rsidRDefault="005D7D4A" w:rsidP="00003476">
            <w:pPr>
              <w:jc w:val="both"/>
              <w:rPr>
                <w:rFonts w:asciiTheme="minorHAnsi" w:hAnsiTheme="minorHAnsi"/>
                <w:b/>
                <w:color w:val="4472C4" w:themeColor="accent5"/>
                <w:sz w:val="20"/>
                <w:szCs w:val="20"/>
              </w:rPr>
            </w:pPr>
            <w:r w:rsidRPr="00003476">
              <w:rPr>
                <w:rFonts w:asciiTheme="minorHAnsi" w:hAnsiTheme="minorHAnsi"/>
                <w:color w:val="4472C4" w:themeColor="accent5"/>
                <w:sz w:val="20"/>
                <w:szCs w:val="20"/>
              </w:rPr>
              <w:br w:type="page"/>
            </w:r>
            <w:r w:rsidR="008129AD" w:rsidRPr="00003476">
              <w:rPr>
                <w:rFonts w:asciiTheme="minorHAnsi" w:hAnsiTheme="minorHAnsi"/>
                <w:b/>
                <w:color w:val="4472C4" w:themeColor="accent5"/>
                <w:sz w:val="20"/>
                <w:szCs w:val="20"/>
              </w:rPr>
              <w:t>Cluster Executive Summary:</w:t>
            </w:r>
          </w:p>
          <w:p w:rsidR="0067166E" w:rsidRPr="00003476" w:rsidRDefault="0067166E" w:rsidP="00003476">
            <w:pPr>
              <w:pStyle w:val="p1"/>
              <w:spacing w:before="0" w:beforeAutospacing="0" w:after="0" w:afterAutospacing="0"/>
              <w:jc w:val="both"/>
              <w:rPr>
                <w:rFonts w:asciiTheme="minorHAnsi" w:hAnsiTheme="minorHAnsi" w:cstheme="minorHAnsi"/>
                <w:sz w:val="20"/>
                <w:szCs w:val="20"/>
              </w:rPr>
            </w:pPr>
            <w:r w:rsidRPr="00003476">
              <w:rPr>
                <w:rFonts w:asciiTheme="minorHAnsi" w:hAnsiTheme="minorHAnsi" w:cstheme="minorHAnsi"/>
                <w:sz w:val="20"/>
                <w:szCs w:val="20"/>
              </w:rPr>
              <w:t>This is the North East Flintshire Cluster IMTP that provides an outline of the key objectives and activities for our area. The plan is a live document that is amended to reflect changing needs.</w:t>
            </w:r>
          </w:p>
          <w:p w:rsidR="0067166E" w:rsidRPr="00003476" w:rsidRDefault="0067166E" w:rsidP="00003476">
            <w:pPr>
              <w:pStyle w:val="p1"/>
              <w:spacing w:before="0" w:beforeAutospacing="0" w:after="0" w:afterAutospacing="0"/>
              <w:jc w:val="both"/>
              <w:rPr>
                <w:rFonts w:asciiTheme="minorHAnsi" w:hAnsiTheme="minorHAnsi" w:cstheme="minorHAnsi"/>
                <w:sz w:val="20"/>
                <w:szCs w:val="20"/>
              </w:rPr>
            </w:pPr>
            <w:r w:rsidRPr="00003476">
              <w:rPr>
                <w:rFonts w:asciiTheme="minorHAnsi" w:hAnsiTheme="minorHAnsi" w:cstheme="minorHAnsi"/>
                <w:sz w:val="20"/>
                <w:szCs w:val="20"/>
              </w:rPr>
              <w:t>NEF Cluster has become a formidable forum to:</w:t>
            </w:r>
          </w:p>
          <w:p w:rsidR="00927A4E" w:rsidRPr="00003476" w:rsidRDefault="00927A4E" w:rsidP="00003476">
            <w:pPr>
              <w:pStyle w:val="p1"/>
              <w:spacing w:before="0" w:beforeAutospacing="0" w:after="0" w:afterAutospacing="0"/>
              <w:jc w:val="both"/>
              <w:rPr>
                <w:rFonts w:asciiTheme="minorHAnsi" w:hAnsiTheme="minorHAnsi" w:cstheme="minorHAnsi"/>
                <w:sz w:val="20"/>
                <w:szCs w:val="20"/>
              </w:rPr>
            </w:pPr>
          </w:p>
          <w:p w:rsidR="0067166E" w:rsidRPr="00003476" w:rsidRDefault="0067166E" w:rsidP="00003476">
            <w:pPr>
              <w:pStyle w:val="p1"/>
              <w:spacing w:before="0" w:beforeAutospacing="0" w:after="0" w:afterAutospacing="0"/>
              <w:jc w:val="both"/>
              <w:rPr>
                <w:rFonts w:asciiTheme="minorHAnsi" w:hAnsiTheme="minorHAnsi" w:cstheme="minorHAnsi"/>
                <w:sz w:val="20"/>
                <w:szCs w:val="20"/>
              </w:rPr>
            </w:pPr>
            <w:r w:rsidRPr="00003476">
              <w:rPr>
                <w:rFonts w:asciiTheme="minorHAnsi" w:hAnsiTheme="minorHAnsi" w:cstheme="minorHAnsi"/>
                <w:sz w:val="20"/>
                <w:szCs w:val="20"/>
              </w:rPr>
              <w:t>It has generated better cohesion and communication from the parties involved, including practices, community pharmacists and nursing teams, and benefiting from leadership with the relevant primary care experience so that decisions made are in the best interests of the group, and that are endorsed and followed by the group. </w:t>
            </w:r>
          </w:p>
          <w:p w:rsidR="00927A4E" w:rsidRPr="00003476" w:rsidRDefault="00927A4E" w:rsidP="00003476">
            <w:pPr>
              <w:pStyle w:val="p1"/>
              <w:spacing w:before="0" w:beforeAutospacing="0" w:after="0" w:afterAutospacing="0"/>
              <w:jc w:val="both"/>
              <w:rPr>
                <w:rFonts w:asciiTheme="minorHAnsi" w:hAnsiTheme="minorHAnsi" w:cstheme="minorHAnsi"/>
                <w:sz w:val="20"/>
                <w:szCs w:val="20"/>
              </w:rPr>
            </w:pPr>
          </w:p>
          <w:p w:rsidR="0067166E" w:rsidRPr="00003476" w:rsidRDefault="0067166E" w:rsidP="00003476">
            <w:pPr>
              <w:pStyle w:val="p1"/>
              <w:spacing w:before="0" w:beforeAutospacing="0" w:after="0" w:afterAutospacing="0"/>
              <w:jc w:val="both"/>
              <w:rPr>
                <w:rFonts w:asciiTheme="minorHAnsi" w:hAnsiTheme="minorHAnsi" w:cstheme="minorHAnsi"/>
                <w:sz w:val="20"/>
                <w:szCs w:val="20"/>
              </w:rPr>
            </w:pPr>
            <w:r w:rsidRPr="00003476">
              <w:rPr>
                <w:rFonts w:asciiTheme="minorHAnsi" w:hAnsiTheme="minorHAnsi" w:cstheme="minorHAnsi"/>
                <w:sz w:val="20"/>
                <w:szCs w:val="20"/>
              </w:rPr>
              <w:t>As a Cluster, we have listened to what our patients and residents have told us, and continue to focus on providing improved access. Our multi-disciplinary and multi-agency colleagues such as pharmacists, psychologists and ANPs enable us to provide diverse services to patients over and above what we can deliver through GMS. This is beneficial to patients and evidenced by quantitative and qualitative data (greater number of appointments and positive patient satisfaction questionnaires).</w:t>
            </w:r>
          </w:p>
          <w:p w:rsidR="00927A4E" w:rsidRPr="00003476" w:rsidRDefault="00927A4E" w:rsidP="00003476">
            <w:pPr>
              <w:pStyle w:val="p1"/>
              <w:spacing w:before="0" w:beforeAutospacing="0" w:after="0" w:afterAutospacing="0"/>
              <w:jc w:val="both"/>
              <w:rPr>
                <w:ins w:id="0" w:author="Simon Jones (BCUHB - Primary and Community Care)" w:date="2021-01-20T10:25:00Z"/>
                <w:rFonts w:asciiTheme="minorHAnsi" w:hAnsiTheme="minorHAnsi" w:cstheme="minorHAnsi"/>
                <w:sz w:val="20"/>
                <w:szCs w:val="20"/>
              </w:rPr>
            </w:pPr>
          </w:p>
          <w:p w:rsidR="0067166E" w:rsidRPr="00003476" w:rsidRDefault="0067166E" w:rsidP="00003476">
            <w:pPr>
              <w:pStyle w:val="p1"/>
              <w:spacing w:before="0" w:beforeAutospacing="0" w:after="0" w:afterAutospacing="0"/>
              <w:jc w:val="both"/>
              <w:rPr>
                <w:rFonts w:asciiTheme="minorHAnsi" w:hAnsiTheme="minorHAnsi" w:cstheme="minorHAnsi"/>
                <w:sz w:val="20"/>
                <w:szCs w:val="20"/>
              </w:rPr>
            </w:pPr>
            <w:r w:rsidRPr="00003476">
              <w:rPr>
                <w:rFonts w:asciiTheme="minorHAnsi" w:hAnsiTheme="minorHAnsi" w:cstheme="minorHAnsi"/>
                <w:sz w:val="20"/>
                <w:szCs w:val="20"/>
              </w:rPr>
              <w:t>As a primary care cluster we continually share ideas about new ways of working, we support each practice to free up valuable time for training and, through our regular cluster meetings continually review our ability to ensure a sustainable local workforce.</w:t>
            </w:r>
          </w:p>
          <w:p w:rsidR="00927A4E" w:rsidRPr="00003476" w:rsidRDefault="00927A4E" w:rsidP="00003476">
            <w:pPr>
              <w:pStyle w:val="p1"/>
              <w:spacing w:before="0" w:beforeAutospacing="0" w:after="0" w:afterAutospacing="0"/>
              <w:jc w:val="both"/>
              <w:rPr>
                <w:rFonts w:asciiTheme="minorHAnsi" w:hAnsiTheme="minorHAnsi" w:cstheme="minorHAnsi"/>
                <w:sz w:val="20"/>
                <w:szCs w:val="20"/>
              </w:rPr>
            </w:pPr>
          </w:p>
          <w:p w:rsidR="0067166E" w:rsidRPr="00003476" w:rsidRDefault="0067166E" w:rsidP="00003476">
            <w:pPr>
              <w:pStyle w:val="p1"/>
              <w:spacing w:before="0" w:beforeAutospacing="0" w:after="0" w:afterAutospacing="0"/>
              <w:jc w:val="both"/>
              <w:rPr>
                <w:rFonts w:asciiTheme="minorHAnsi" w:hAnsiTheme="minorHAnsi" w:cstheme="minorHAnsi"/>
                <w:sz w:val="20"/>
                <w:szCs w:val="20"/>
              </w:rPr>
            </w:pPr>
            <w:r w:rsidRPr="00003476">
              <w:rPr>
                <w:rFonts w:asciiTheme="minorHAnsi" w:hAnsiTheme="minorHAnsi" w:cstheme="minorHAnsi"/>
                <w:sz w:val="20"/>
                <w:szCs w:val="20"/>
              </w:rPr>
              <w:t>The cluster is faced with significant demands related to the building of a large housing development at the Northern Gateway. We are developing short, intermediate and long term plans to help cope with the large influx of new patients into the area which currently have not been accounted for. We are looking at Estates and premises, with the long-term plan of ensuring we have the capacity – both physically and workforce to meet demand. </w:t>
            </w:r>
          </w:p>
          <w:p w:rsidR="00927A4E" w:rsidRPr="00003476" w:rsidRDefault="00927A4E" w:rsidP="00003476">
            <w:pPr>
              <w:pStyle w:val="p1"/>
              <w:spacing w:before="0" w:beforeAutospacing="0" w:after="0" w:afterAutospacing="0"/>
              <w:jc w:val="both"/>
              <w:rPr>
                <w:rFonts w:asciiTheme="minorHAnsi" w:hAnsiTheme="minorHAnsi" w:cstheme="minorHAnsi"/>
                <w:sz w:val="20"/>
                <w:szCs w:val="20"/>
              </w:rPr>
            </w:pPr>
          </w:p>
          <w:p w:rsidR="0067166E" w:rsidRPr="00003476" w:rsidRDefault="0067166E" w:rsidP="00003476">
            <w:pPr>
              <w:pStyle w:val="p1"/>
              <w:spacing w:before="0" w:beforeAutospacing="0" w:after="0" w:afterAutospacing="0"/>
              <w:jc w:val="both"/>
              <w:rPr>
                <w:rFonts w:asciiTheme="minorHAnsi" w:hAnsiTheme="minorHAnsi" w:cstheme="minorHAnsi"/>
                <w:sz w:val="20"/>
                <w:szCs w:val="20"/>
              </w:rPr>
            </w:pPr>
            <w:r w:rsidRPr="00003476">
              <w:rPr>
                <w:rFonts w:asciiTheme="minorHAnsi" w:hAnsiTheme="minorHAnsi" w:cstheme="minorHAnsi"/>
                <w:sz w:val="20"/>
                <w:szCs w:val="20"/>
              </w:rPr>
              <w:t>Having achieved some unity and stability over the past 2-3 years, we will further develop collaborative working. We will continue to work together with other members of the multidisciplinary team and ensure information sharing. Our goal is to continue to mature as a primary care cluster taking on an ever-increasing responsibility to design, develop and deliver services to our community.</w:t>
            </w:r>
          </w:p>
          <w:p w:rsidR="0067166E" w:rsidRPr="00003476" w:rsidRDefault="0067166E" w:rsidP="00003476">
            <w:pPr>
              <w:jc w:val="both"/>
              <w:rPr>
                <w:rFonts w:asciiTheme="minorHAnsi" w:eastAsia="Times New Roman" w:hAnsiTheme="minorHAnsi" w:cstheme="minorHAnsi"/>
                <w:b/>
                <w:sz w:val="20"/>
                <w:szCs w:val="20"/>
              </w:rPr>
            </w:pPr>
          </w:p>
          <w:p w:rsidR="0067166E" w:rsidRPr="00003476" w:rsidRDefault="0067166E" w:rsidP="00003476">
            <w:pPr>
              <w:jc w:val="both"/>
              <w:rPr>
                <w:rFonts w:asciiTheme="minorHAnsi" w:eastAsia="Times New Roman" w:hAnsiTheme="minorHAnsi" w:cstheme="minorHAnsi"/>
                <w:b/>
                <w:sz w:val="20"/>
                <w:szCs w:val="20"/>
              </w:rPr>
            </w:pPr>
            <w:r w:rsidRPr="00003476">
              <w:rPr>
                <w:rFonts w:asciiTheme="minorHAnsi" w:eastAsia="Times New Roman" w:hAnsiTheme="minorHAnsi" w:cstheme="minorHAnsi"/>
                <w:b/>
                <w:sz w:val="20"/>
                <w:szCs w:val="20"/>
              </w:rPr>
              <w:t xml:space="preserve">Dr Angharad Fletcher </w:t>
            </w:r>
          </w:p>
          <w:p w:rsidR="008129AD" w:rsidRPr="00003476" w:rsidRDefault="0067166E" w:rsidP="00003476">
            <w:pPr>
              <w:jc w:val="both"/>
              <w:rPr>
                <w:rFonts w:asciiTheme="minorHAnsi" w:hAnsiTheme="minorHAnsi" w:cstheme="minorHAnsi"/>
                <w:color w:val="4472C4" w:themeColor="accent5"/>
                <w:sz w:val="20"/>
                <w:szCs w:val="20"/>
              </w:rPr>
            </w:pPr>
            <w:r w:rsidRPr="00003476">
              <w:rPr>
                <w:rFonts w:asciiTheme="minorHAnsi" w:eastAsia="Times New Roman" w:hAnsiTheme="minorHAnsi" w:cstheme="minorHAnsi"/>
                <w:b/>
                <w:sz w:val="20"/>
                <w:szCs w:val="20"/>
              </w:rPr>
              <w:t>North East Flintshire Cluster Lead</w:t>
            </w:r>
          </w:p>
        </w:tc>
        <w:tc>
          <w:tcPr>
            <w:tcW w:w="7792" w:type="dxa"/>
          </w:tcPr>
          <w:p w:rsidR="008129AD" w:rsidRPr="00003476" w:rsidRDefault="008129AD" w:rsidP="00003476">
            <w:pPr>
              <w:jc w:val="both"/>
              <w:rPr>
                <w:rFonts w:asciiTheme="minorHAnsi" w:eastAsiaTheme="majorEastAsia" w:hAnsiTheme="minorHAnsi" w:cstheme="majorBidi"/>
                <w:b/>
                <w:color w:val="4472C4" w:themeColor="accent5"/>
                <w:sz w:val="20"/>
                <w:szCs w:val="20"/>
              </w:rPr>
            </w:pPr>
            <w:r w:rsidRPr="00003476">
              <w:rPr>
                <w:rFonts w:asciiTheme="minorHAnsi" w:eastAsiaTheme="majorEastAsia" w:hAnsiTheme="minorHAnsi" w:cstheme="majorBidi"/>
                <w:b/>
                <w:color w:val="4472C4" w:themeColor="accent5"/>
                <w:sz w:val="20"/>
                <w:szCs w:val="20"/>
              </w:rPr>
              <w:t>Key Cluster Actions 202</w:t>
            </w:r>
            <w:r w:rsidR="0065316F" w:rsidRPr="00003476">
              <w:rPr>
                <w:rFonts w:asciiTheme="minorHAnsi" w:eastAsiaTheme="majorEastAsia" w:hAnsiTheme="minorHAnsi" w:cstheme="majorBidi"/>
                <w:b/>
                <w:color w:val="4472C4" w:themeColor="accent5"/>
                <w:sz w:val="20"/>
                <w:szCs w:val="20"/>
              </w:rPr>
              <w:t>3</w:t>
            </w:r>
            <w:r w:rsidRPr="00003476">
              <w:rPr>
                <w:rFonts w:asciiTheme="minorHAnsi" w:eastAsiaTheme="majorEastAsia" w:hAnsiTheme="minorHAnsi" w:cstheme="majorBidi"/>
                <w:b/>
                <w:color w:val="4472C4" w:themeColor="accent5"/>
                <w:sz w:val="20"/>
                <w:szCs w:val="20"/>
              </w:rPr>
              <w:t>/2</w:t>
            </w:r>
            <w:r w:rsidR="0065316F" w:rsidRPr="00003476">
              <w:rPr>
                <w:rFonts w:asciiTheme="minorHAnsi" w:eastAsiaTheme="majorEastAsia" w:hAnsiTheme="minorHAnsi" w:cstheme="majorBidi"/>
                <w:b/>
                <w:color w:val="4472C4" w:themeColor="accent5"/>
                <w:sz w:val="20"/>
                <w:szCs w:val="20"/>
              </w:rPr>
              <w:t>4</w:t>
            </w:r>
            <w:r w:rsidRPr="00003476">
              <w:rPr>
                <w:rFonts w:asciiTheme="minorHAnsi" w:eastAsiaTheme="majorEastAsia" w:hAnsiTheme="minorHAnsi" w:cstheme="majorBidi"/>
                <w:b/>
                <w:color w:val="4472C4" w:themeColor="accent5"/>
                <w:sz w:val="20"/>
                <w:szCs w:val="20"/>
              </w:rPr>
              <w:t>:</w:t>
            </w:r>
          </w:p>
          <w:p w:rsidR="00593DB8" w:rsidRPr="00003476" w:rsidRDefault="00593DB8" w:rsidP="00003476">
            <w:pPr>
              <w:jc w:val="both"/>
              <w:rPr>
                <w:rFonts w:asciiTheme="minorHAnsi" w:eastAsiaTheme="majorEastAsia" w:hAnsiTheme="minorHAnsi" w:cstheme="minorHAnsi"/>
                <w:b/>
                <w:sz w:val="20"/>
                <w:szCs w:val="20"/>
              </w:rPr>
            </w:pPr>
            <w:r w:rsidRPr="00003476">
              <w:rPr>
                <w:rFonts w:asciiTheme="minorHAnsi" w:eastAsiaTheme="majorEastAsia" w:hAnsiTheme="minorHAnsi" w:cstheme="minorHAnsi"/>
                <w:b/>
                <w:sz w:val="20"/>
                <w:szCs w:val="20"/>
              </w:rPr>
              <w:t xml:space="preserve">Primary Care Sustainability: </w:t>
            </w:r>
          </w:p>
          <w:p w:rsidR="00593DB8" w:rsidRPr="00003476" w:rsidRDefault="00593DB8" w:rsidP="00003476">
            <w:pPr>
              <w:pStyle w:val="ListParagraph"/>
              <w:numPr>
                <w:ilvl w:val="0"/>
                <w:numId w:val="11"/>
              </w:numPr>
              <w:jc w:val="both"/>
              <w:rPr>
                <w:rFonts w:asciiTheme="minorHAnsi" w:eastAsiaTheme="majorEastAsia" w:hAnsiTheme="minorHAnsi" w:cstheme="minorHAnsi"/>
                <w:sz w:val="20"/>
                <w:szCs w:val="20"/>
              </w:rPr>
            </w:pPr>
            <w:r w:rsidRPr="00003476">
              <w:rPr>
                <w:rFonts w:asciiTheme="minorHAnsi" w:eastAsiaTheme="majorEastAsia" w:hAnsiTheme="minorHAnsi" w:cstheme="minorHAnsi"/>
                <w:sz w:val="20"/>
                <w:szCs w:val="20"/>
              </w:rPr>
              <w:t>Sustainability: this will be a huge challenge for all going forwards</w:t>
            </w:r>
          </w:p>
          <w:p w:rsidR="00593DB8" w:rsidRPr="00003476" w:rsidRDefault="00593DB8" w:rsidP="00003476">
            <w:pPr>
              <w:pStyle w:val="ListParagraph"/>
              <w:numPr>
                <w:ilvl w:val="0"/>
                <w:numId w:val="11"/>
              </w:numPr>
              <w:jc w:val="both"/>
              <w:rPr>
                <w:rFonts w:asciiTheme="minorHAnsi" w:eastAsiaTheme="majorEastAsia" w:hAnsiTheme="minorHAnsi" w:cstheme="minorHAnsi"/>
                <w:sz w:val="20"/>
                <w:szCs w:val="20"/>
              </w:rPr>
            </w:pPr>
            <w:r w:rsidRPr="00003476">
              <w:rPr>
                <w:rFonts w:asciiTheme="minorHAnsi" w:eastAsiaTheme="majorEastAsia" w:hAnsiTheme="minorHAnsi" w:cstheme="minorHAnsi"/>
                <w:sz w:val="20"/>
                <w:szCs w:val="20"/>
              </w:rPr>
              <w:t>C</w:t>
            </w:r>
            <w:r w:rsidR="00D52738" w:rsidRPr="00003476">
              <w:rPr>
                <w:rFonts w:asciiTheme="minorHAnsi" w:eastAsiaTheme="majorEastAsia" w:hAnsiTheme="minorHAnsi" w:cstheme="minorHAnsi"/>
                <w:sz w:val="20"/>
                <w:szCs w:val="20"/>
              </w:rPr>
              <w:t>ost of L</w:t>
            </w:r>
            <w:r w:rsidRPr="00003476">
              <w:rPr>
                <w:rFonts w:asciiTheme="minorHAnsi" w:eastAsiaTheme="majorEastAsia" w:hAnsiTheme="minorHAnsi" w:cstheme="minorHAnsi"/>
                <w:sz w:val="20"/>
                <w:szCs w:val="20"/>
              </w:rPr>
              <w:t xml:space="preserve">iving </w:t>
            </w:r>
            <w:r w:rsidR="00D52738" w:rsidRPr="00003476">
              <w:rPr>
                <w:rFonts w:asciiTheme="minorHAnsi" w:eastAsiaTheme="majorEastAsia" w:hAnsiTheme="minorHAnsi" w:cstheme="minorHAnsi"/>
                <w:sz w:val="20"/>
                <w:szCs w:val="20"/>
              </w:rPr>
              <w:t>C</w:t>
            </w:r>
            <w:r w:rsidRPr="00003476">
              <w:rPr>
                <w:rFonts w:asciiTheme="minorHAnsi" w:eastAsiaTheme="majorEastAsia" w:hAnsiTheme="minorHAnsi" w:cstheme="minorHAnsi"/>
                <w:sz w:val="20"/>
                <w:szCs w:val="20"/>
              </w:rPr>
              <w:t xml:space="preserve">risis </w:t>
            </w:r>
          </w:p>
          <w:p w:rsidR="00593DB8" w:rsidRPr="00003476" w:rsidRDefault="00D52738" w:rsidP="00003476">
            <w:pPr>
              <w:pStyle w:val="ListParagraph"/>
              <w:numPr>
                <w:ilvl w:val="0"/>
                <w:numId w:val="11"/>
              </w:numPr>
              <w:jc w:val="both"/>
              <w:rPr>
                <w:rFonts w:asciiTheme="minorHAnsi" w:eastAsiaTheme="majorEastAsia" w:hAnsiTheme="minorHAnsi" w:cstheme="minorHAnsi"/>
                <w:sz w:val="20"/>
                <w:szCs w:val="20"/>
              </w:rPr>
            </w:pPr>
            <w:r w:rsidRPr="00003476">
              <w:rPr>
                <w:rFonts w:asciiTheme="minorHAnsi" w:eastAsiaTheme="majorEastAsia" w:hAnsiTheme="minorHAnsi" w:cstheme="minorHAnsi"/>
                <w:sz w:val="20"/>
                <w:szCs w:val="20"/>
              </w:rPr>
              <w:t xml:space="preserve">Rising </w:t>
            </w:r>
            <w:r w:rsidR="00593DB8" w:rsidRPr="00003476">
              <w:rPr>
                <w:rFonts w:asciiTheme="minorHAnsi" w:eastAsiaTheme="majorEastAsia" w:hAnsiTheme="minorHAnsi" w:cstheme="minorHAnsi"/>
                <w:sz w:val="20"/>
                <w:szCs w:val="20"/>
              </w:rPr>
              <w:t xml:space="preserve">Energy </w:t>
            </w:r>
            <w:r w:rsidRPr="00003476">
              <w:rPr>
                <w:rFonts w:asciiTheme="minorHAnsi" w:eastAsiaTheme="majorEastAsia" w:hAnsiTheme="minorHAnsi" w:cstheme="minorHAnsi"/>
                <w:sz w:val="20"/>
                <w:szCs w:val="20"/>
              </w:rPr>
              <w:t>C</w:t>
            </w:r>
            <w:r w:rsidR="00593DB8" w:rsidRPr="00003476">
              <w:rPr>
                <w:rFonts w:asciiTheme="minorHAnsi" w:eastAsiaTheme="majorEastAsia" w:hAnsiTheme="minorHAnsi" w:cstheme="minorHAnsi"/>
                <w:sz w:val="20"/>
                <w:szCs w:val="20"/>
              </w:rPr>
              <w:t>osts</w:t>
            </w:r>
            <w:r w:rsidR="00C73669" w:rsidRPr="00003476">
              <w:rPr>
                <w:rFonts w:asciiTheme="minorHAnsi" w:hAnsiTheme="minorHAnsi" w:cstheme="minorHAnsi"/>
                <w:sz w:val="20"/>
                <w:szCs w:val="20"/>
              </w:rPr>
              <w:t xml:space="preserve"> Heating/Electric</w:t>
            </w:r>
          </w:p>
          <w:p w:rsidR="00C73669" w:rsidRPr="00003476" w:rsidRDefault="00C73669" w:rsidP="00003476">
            <w:pPr>
              <w:pStyle w:val="ListParagraph"/>
              <w:numPr>
                <w:ilvl w:val="0"/>
                <w:numId w:val="11"/>
              </w:numPr>
              <w:contextualSpacing w:val="0"/>
              <w:jc w:val="both"/>
              <w:rPr>
                <w:rFonts w:asciiTheme="minorHAnsi" w:hAnsiTheme="minorHAnsi" w:cstheme="minorHAnsi"/>
                <w:sz w:val="20"/>
                <w:szCs w:val="20"/>
              </w:rPr>
            </w:pPr>
            <w:r w:rsidRPr="00003476">
              <w:rPr>
                <w:rFonts w:asciiTheme="minorHAnsi" w:hAnsiTheme="minorHAnsi" w:cstheme="minorHAnsi"/>
                <w:sz w:val="20"/>
                <w:szCs w:val="20"/>
              </w:rPr>
              <w:t>Buildings and maintenance</w:t>
            </w:r>
          </w:p>
          <w:p w:rsidR="00AF7388" w:rsidRPr="00003476" w:rsidRDefault="00AF7388" w:rsidP="00003476">
            <w:pPr>
              <w:pStyle w:val="ListParagraph"/>
              <w:numPr>
                <w:ilvl w:val="0"/>
                <w:numId w:val="11"/>
              </w:numPr>
              <w:contextualSpacing w:val="0"/>
              <w:jc w:val="both"/>
              <w:rPr>
                <w:rFonts w:asciiTheme="minorHAnsi" w:hAnsiTheme="minorHAnsi" w:cstheme="minorHAnsi"/>
                <w:b/>
                <w:sz w:val="20"/>
                <w:szCs w:val="20"/>
              </w:rPr>
            </w:pPr>
            <w:r w:rsidRPr="00003476">
              <w:rPr>
                <w:rFonts w:asciiTheme="minorHAnsi" w:hAnsiTheme="minorHAnsi" w:cstheme="minorHAnsi"/>
                <w:sz w:val="20"/>
                <w:szCs w:val="20"/>
              </w:rPr>
              <w:t>Retention of staff</w:t>
            </w:r>
            <w:r w:rsidR="00003476">
              <w:rPr>
                <w:rFonts w:asciiTheme="minorHAnsi" w:hAnsiTheme="minorHAnsi" w:cstheme="minorHAnsi"/>
                <w:b/>
                <w:sz w:val="20"/>
                <w:szCs w:val="20"/>
              </w:rPr>
              <w:t>:</w:t>
            </w:r>
            <w:r w:rsidRPr="00003476">
              <w:rPr>
                <w:rFonts w:asciiTheme="minorHAnsi" w:hAnsiTheme="minorHAnsi" w:cstheme="minorHAnsi"/>
                <w:b/>
                <w:sz w:val="20"/>
                <w:szCs w:val="20"/>
              </w:rPr>
              <w:t xml:space="preserve"> </w:t>
            </w:r>
            <w:r w:rsidRPr="00003476">
              <w:rPr>
                <w:rFonts w:asciiTheme="minorHAnsi" w:hAnsiTheme="minorHAnsi" w:cstheme="minorHAnsi"/>
                <w:sz w:val="20"/>
                <w:szCs w:val="20"/>
              </w:rPr>
              <w:t>both clinical and administrative</w:t>
            </w:r>
          </w:p>
          <w:p w:rsidR="00003476" w:rsidRDefault="00003476" w:rsidP="00003476">
            <w:pPr>
              <w:jc w:val="both"/>
              <w:rPr>
                <w:rFonts w:asciiTheme="minorHAnsi" w:eastAsiaTheme="majorEastAsia" w:hAnsiTheme="minorHAnsi" w:cstheme="minorHAnsi"/>
                <w:b/>
                <w:sz w:val="20"/>
                <w:szCs w:val="20"/>
              </w:rPr>
            </w:pPr>
          </w:p>
          <w:p w:rsidR="00593DB8" w:rsidRPr="00003476" w:rsidRDefault="00593DB8" w:rsidP="00003476">
            <w:pPr>
              <w:jc w:val="both"/>
              <w:rPr>
                <w:rFonts w:asciiTheme="minorHAnsi" w:eastAsiaTheme="majorEastAsia" w:hAnsiTheme="minorHAnsi" w:cstheme="minorHAnsi"/>
                <w:b/>
                <w:sz w:val="20"/>
                <w:szCs w:val="20"/>
              </w:rPr>
            </w:pPr>
            <w:r w:rsidRPr="00003476">
              <w:rPr>
                <w:rFonts w:asciiTheme="minorHAnsi" w:eastAsiaTheme="majorEastAsia" w:hAnsiTheme="minorHAnsi" w:cstheme="minorHAnsi"/>
                <w:b/>
                <w:sz w:val="20"/>
                <w:szCs w:val="20"/>
              </w:rPr>
              <w:t>A</w:t>
            </w:r>
            <w:r w:rsidR="00C73669" w:rsidRPr="00003476">
              <w:rPr>
                <w:rFonts w:asciiTheme="minorHAnsi" w:eastAsiaTheme="majorEastAsia" w:hAnsiTheme="minorHAnsi" w:cstheme="minorHAnsi"/>
                <w:b/>
                <w:sz w:val="20"/>
                <w:szCs w:val="20"/>
              </w:rPr>
              <w:t xml:space="preserve">cceleration </w:t>
            </w:r>
            <w:r w:rsidRPr="00003476">
              <w:rPr>
                <w:rFonts w:asciiTheme="minorHAnsi" w:eastAsiaTheme="majorEastAsia" w:hAnsiTheme="minorHAnsi" w:cstheme="minorHAnsi"/>
                <w:b/>
                <w:sz w:val="20"/>
                <w:szCs w:val="20"/>
              </w:rPr>
              <w:t>C</w:t>
            </w:r>
            <w:r w:rsidR="00C73669" w:rsidRPr="00003476">
              <w:rPr>
                <w:rFonts w:asciiTheme="minorHAnsi" w:eastAsiaTheme="majorEastAsia" w:hAnsiTheme="minorHAnsi" w:cstheme="minorHAnsi"/>
                <w:b/>
                <w:sz w:val="20"/>
                <w:szCs w:val="20"/>
              </w:rPr>
              <w:t xml:space="preserve">luster </w:t>
            </w:r>
            <w:r w:rsidRPr="00003476">
              <w:rPr>
                <w:rFonts w:asciiTheme="minorHAnsi" w:eastAsiaTheme="majorEastAsia" w:hAnsiTheme="minorHAnsi" w:cstheme="minorHAnsi"/>
                <w:b/>
                <w:sz w:val="20"/>
                <w:szCs w:val="20"/>
              </w:rPr>
              <w:t>D</w:t>
            </w:r>
            <w:r w:rsidR="00C73669" w:rsidRPr="00003476">
              <w:rPr>
                <w:rFonts w:asciiTheme="minorHAnsi" w:eastAsiaTheme="majorEastAsia" w:hAnsiTheme="minorHAnsi" w:cstheme="minorHAnsi"/>
                <w:b/>
                <w:sz w:val="20"/>
                <w:szCs w:val="20"/>
              </w:rPr>
              <w:t>evelopment</w:t>
            </w:r>
            <w:r w:rsidRPr="00003476">
              <w:rPr>
                <w:rFonts w:asciiTheme="minorHAnsi" w:eastAsiaTheme="majorEastAsia" w:hAnsiTheme="minorHAnsi" w:cstheme="minorHAnsi"/>
                <w:b/>
                <w:sz w:val="20"/>
                <w:szCs w:val="20"/>
              </w:rPr>
              <w:t xml:space="preserve"> </w:t>
            </w:r>
            <w:r w:rsidR="00D52738" w:rsidRPr="00003476">
              <w:rPr>
                <w:rFonts w:asciiTheme="minorHAnsi" w:eastAsiaTheme="majorEastAsia" w:hAnsiTheme="minorHAnsi" w:cstheme="minorHAnsi"/>
                <w:b/>
                <w:sz w:val="20"/>
                <w:szCs w:val="20"/>
              </w:rPr>
              <w:t>D</w:t>
            </w:r>
            <w:r w:rsidRPr="00003476">
              <w:rPr>
                <w:rFonts w:asciiTheme="minorHAnsi" w:eastAsiaTheme="majorEastAsia" w:hAnsiTheme="minorHAnsi" w:cstheme="minorHAnsi"/>
                <w:b/>
                <w:sz w:val="20"/>
                <w:szCs w:val="20"/>
              </w:rPr>
              <w:t>emand</w:t>
            </w:r>
          </w:p>
          <w:p w:rsidR="007F4C07" w:rsidRPr="00003476" w:rsidRDefault="007F4C07" w:rsidP="00003476">
            <w:pPr>
              <w:jc w:val="both"/>
              <w:rPr>
                <w:rFonts w:asciiTheme="minorHAnsi" w:eastAsiaTheme="majorEastAsia" w:hAnsiTheme="minorHAnsi" w:cstheme="minorHAnsi"/>
                <w:b/>
                <w:sz w:val="20"/>
                <w:szCs w:val="20"/>
              </w:rPr>
            </w:pPr>
          </w:p>
          <w:p w:rsidR="00593DB8" w:rsidRPr="00003476" w:rsidRDefault="00593DB8" w:rsidP="00003476">
            <w:pPr>
              <w:jc w:val="both"/>
              <w:rPr>
                <w:rFonts w:asciiTheme="minorHAnsi" w:eastAsiaTheme="majorEastAsia" w:hAnsiTheme="minorHAnsi" w:cstheme="minorHAnsi"/>
                <w:b/>
                <w:sz w:val="20"/>
                <w:szCs w:val="20"/>
              </w:rPr>
            </w:pPr>
            <w:r w:rsidRPr="00003476">
              <w:rPr>
                <w:rFonts w:asciiTheme="minorHAnsi" w:eastAsiaTheme="majorEastAsia" w:hAnsiTheme="minorHAnsi" w:cstheme="minorHAnsi"/>
                <w:b/>
                <w:sz w:val="20"/>
                <w:szCs w:val="20"/>
              </w:rPr>
              <w:t>Primary Care Access</w:t>
            </w:r>
          </w:p>
          <w:p w:rsidR="00593DB8" w:rsidRPr="00003476" w:rsidRDefault="00593DB8"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Continued Recovery</w:t>
            </w:r>
          </w:p>
          <w:p w:rsidR="00AF7388" w:rsidRPr="00003476" w:rsidRDefault="00AF7388"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Digital access and triage services</w:t>
            </w:r>
          </w:p>
          <w:p w:rsidR="00C159C0" w:rsidRPr="00003476" w:rsidRDefault="00C159C0"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Phlebotomy services</w:t>
            </w:r>
          </w:p>
          <w:p w:rsidR="007F4C07" w:rsidRPr="00003476" w:rsidRDefault="007F4C07" w:rsidP="00003476">
            <w:pPr>
              <w:jc w:val="both"/>
              <w:rPr>
                <w:rFonts w:asciiTheme="minorHAnsi" w:hAnsiTheme="minorHAnsi" w:cstheme="minorHAnsi"/>
                <w:b/>
                <w:sz w:val="20"/>
                <w:szCs w:val="20"/>
              </w:rPr>
            </w:pPr>
            <w:bookmarkStart w:id="1" w:name="_GoBack"/>
            <w:bookmarkEnd w:id="1"/>
          </w:p>
          <w:p w:rsidR="00593DB8" w:rsidRPr="00003476" w:rsidRDefault="00593DB8" w:rsidP="00003476">
            <w:pPr>
              <w:jc w:val="both"/>
              <w:rPr>
                <w:rFonts w:asciiTheme="minorHAnsi" w:hAnsiTheme="minorHAnsi" w:cstheme="minorHAnsi"/>
                <w:b/>
                <w:sz w:val="20"/>
                <w:szCs w:val="20"/>
              </w:rPr>
            </w:pPr>
            <w:r w:rsidRPr="00003476">
              <w:rPr>
                <w:rFonts w:asciiTheme="minorHAnsi" w:hAnsiTheme="minorHAnsi" w:cstheme="minorHAnsi"/>
                <w:b/>
                <w:sz w:val="20"/>
                <w:szCs w:val="20"/>
              </w:rPr>
              <w:t>Service Development</w:t>
            </w:r>
          </w:p>
          <w:p w:rsidR="00E6087F" w:rsidRPr="00003476" w:rsidRDefault="00593DB8"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 xml:space="preserve">Improving </w:t>
            </w:r>
            <w:r w:rsidR="00AD4E8B" w:rsidRPr="00003476">
              <w:rPr>
                <w:rFonts w:asciiTheme="minorHAnsi" w:hAnsiTheme="minorHAnsi" w:cstheme="minorHAnsi"/>
                <w:sz w:val="20"/>
                <w:szCs w:val="20"/>
              </w:rPr>
              <w:t>Patient’s A</w:t>
            </w:r>
            <w:r w:rsidRPr="00003476">
              <w:rPr>
                <w:rFonts w:asciiTheme="minorHAnsi" w:hAnsiTheme="minorHAnsi" w:cstheme="minorHAnsi"/>
                <w:sz w:val="20"/>
                <w:szCs w:val="20"/>
              </w:rPr>
              <w:t>ccess</w:t>
            </w:r>
            <w:r w:rsidR="00C159C0" w:rsidRPr="00003476">
              <w:rPr>
                <w:rFonts w:asciiTheme="minorHAnsi" w:hAnsiTheme="minorHAnsi" w:cstheme="minorHAnsi"/>
                <w:sz w:val="20"/>
                <w:szCs w:val="20"/>
              </w:rPr>
              <w:t xml:space="preserve"> (including Phlebotomy)</w:t>
            </w:r>
            <w:r w:rsidR="00AD4E8B" w:rsidRPr="00003476">
              <w:rPr>
                <w:rFonts w:asciiTheme="minorHAnsi" w:hAnsiTheme="minorHAnsi" w:cstheme="minorHAnsi"/>
                <w:sz w:val="20"/>
                <w:szCs w:val="20"/>
              </w:rPr>
              <w:t xml:space="preserve"> – this will be a key objective for the cluster. We will continue to refine and balance the use of remote consultations.</w:t>
            </w:r>
          </w:p>
          <w:p w:rsidR="00E6087F" w:rsidRPr="0049208A" w:rsidRDefault="00E6087F" w:rsidP="00003476">
            <w:pPr>
              <w:pStyle w:val="ListParagraph"/>
              <w:numPr>
                <w:ilvl w:val="0"/>
                <w:numId w:val="11"/>
              </w:numPr>
              <w:jc w:val="both"/>
              <w:rPr>
                <w:rFonts w:asciiTheme="minorHAnsi" w:hAnsiTheme="minorHAnsi" w:cstheme="minorHAnsi"/>
                <w:sz w:val="20"/>
                <w:szCs w:val="20"/>
                <w:highlight w:val="yellow"/>
              </w:rPr>
            </w:pPr>
            <w:r w:rsidRPr="0049208A">
              <w:rPr>
                <w:rFonts w:asciiTheme="minorHAnsi" w:hAnsiTheme="minorHAnsi" w:cstheme="minorHAnsi"/>
                <w:sz w:val="20"/>
                <w:szCs w:val="20"/>
                <w:highlight w:val="yellow"/>
              </w:rPr>
              <w:t xml:space="preserve">HCA Role – </w:t>
            </w:r>
            <w:r w:rsidR="00487BAF" w:rsidRPr="0049208A">
              <w:rPr>
                <w:rFonts w:asciiTheme="minorHAnsi" w:hAnsiTheme="minorHAnsi" w:cstheme="minorHAnsi"/>
                <w:sz w:val="20"/>
                <w:szCs w:val="20"/>
                <w:highlight w:val="yellow"/>
              </w:rPr>
              <w:t>further development of this</w:t>
            </w:r>
            <w:r w:rsidR="00574F18" w:rsidRPr="0049208A">
              <w:rPr>
                <w:rFonts w:asciiTheme="minorHAnsi" w:hAnsiTheme="minorHAnsi" w:cstheme="minorHAnsi"/>
                <w:sz w:val="20"/>
                <w:szCs w:val="20"/>
                <w:highlight w:val="yellow"/>
              </w:rPr>
              <w:t xml:space="preserve"> </w:t>
            </w:r>
            <w:r w:rsidR="00487BAF" w:rsidRPr="0049208A">
              <w:rPr>
                <w:rFonts w:asciiTheme="minorHAnsi" w:hAnsiTheme="minorHAnsi" w:cstheme="minorHAnsi"/>
                <w:sz w:val="20"/>
                <w:szCs w:val="20"/>
                <w:highlight w:val="yellow"/>
              </w:rPr>
              <w:t xml:space="preserve">role </w:t>
            </w:r>
            <w:r w:rsidRPr="0049208A">
              <w:rPr>
                <w:rFonts w:asciiTheme="minorHAnsi" w:hAnsiTheme="minorHAnsi" w:cstheme="minorHAnsi"/>
                <w:sz w:val="20"/>
                <w:szCs w:val="20"/>
                <w:highlight w:val="yellow"/>
              </w:rPr>
              <w:t>working across the cluster providing essential services to the community.</w:t>
            </w:r>
          </w:p>
          <w:p w:rsidR="00574F18" w:rsidRPr="00F84D63" w:rsidRDefault="00574F18" w:rsidP="00003476">
            <w:pPr>
              <w:pStyle w:val="ListParagraph"/>
              <w:numPr>
                <w:ilvl w:val="0"/>
                <w:numId w:val="11"/>
              </w:numPr>
              <w:jc w:val="both"/>
              <w:rPr>
                <w:rFonts w:asciiTheme="minorHAnsi" w:hAnsiTheme="minorHAnsi" w:cstheme="minorHAnsi"/>
                <w:sz w:val="20"/>
                <w:szCs w:val="20"/>
                <w:highlight w:val="yellow"/>
              </w:rPr>
            </w:pPr>
            <w:r w:rsidRPr="00F84D63">
              <w:rPr>
                <w:rFonts w:asciiTheme="minorHAnsi" w:eastAsia="Calibri" w:hAnsiTheme="minorHAnsi" w:cstheme="minorHAnsi"/>
                <w:sz w:val="20"/>
                <w:szCs w:val="20"/>
                <w:highlight w:val="yellow"/>
              </w:rPr>
              <w:t xml:space="preserve">Psychological Trauma </w:t>
            </w:r>
            <w:r w:rsidR="00A611BE" w:rsidRPr="00F84D63">
              <w:rPr>
                <w:rFonts w:asciiTheme="minorHAnsi" w:eastAsia="Calibri" w:hAnsiTheme="minorHAnsi" w:cstheme="minorHAnsi"/>
                <w:sz w:val="20"/>
                <w:szCs w:val="20"/>
                <w:highlight w:val="yellow"/>
              </w:rPr>
              <w:t xml:space="preserve">Service </w:t>
            </w:r>
            <w:r w:rsidR="00A611BE" w:rsidRPr="00F84D63">
              <w:rPr>
                <w:rFonts w:asciiTheme="minorHAnsi" w:hAnsiTheme="minorHAnsi" w:cstheme="minorHAnsi"/>
                <w:sz w:val="20"/>
                <w:szCs w:val="20"/>
                <w:highlight w:val="yellow"/>
              </w:rPr>
              <w:t xml:space="preserve">-psychotherapist to provide ongoing support to those identified as of need. </w:t>
            </w:r>
          </w:p>
          <w:p w:rsidR="00D52738" w:rsidRPr="00003476" w:rsidRDefault="00D52738"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 xml:space="preserve">Audiology – establishing </w:t>
            </w:r>
            <w:r w:rsidR="00C73669" w:rsidRPr="00003476">
              <w:rPr>
                <w:rFonts w:asciiTheme="minorHAnsi" w:hAnsiTheme="minorHAnsi" w:cstheme="minorHAnsi"/>
                <w:sz w:val="20"/>
                <w:szCs w:val="20"/>
              </w:rPr>
              <w:t xml:space="preserve">local ear wax removal </w:t>
            </w:r>
            <w:r w:rsidRPr="00003476">
              <w:rPr>
                <w:rFonts w:asciiTheme="minorHAnsi" w:hAnsiTheme="minorHAnsi" w:cstheme="minorHAnsi"/>
                <w:sz w:val="20"/>
                <w:szCs w:val="20"/>
              </w:rPr>
              <w:t>clinics</w:t>
            </w:r>
            <w:r w:rsidR="00C73669" w:rsidRPr="00003476">
              <w:rPr>
                <w:rFonts w:asciiTheme="minorHAnsi" w:hAnsiTheme="minorHAnsi" w:cstheme="minorHAnsi"/>
                <w:sz w:val="20"/>
                <w:szCs w:val="20"/>
              </w:rPr>
              <w:t xml:space="preserve"> within the community.</w:t>
            </w:r>
          </w:p>
          <w:p w:rsidR="00B447C7" w:rsidRPr="00003476" w:rsidRDefault="00B447C7"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Collaborative working- continue to build relationships with community pharmacy and other third sector parties.</w:t>
            </w:r>
          </w:p>
          <w:p w:rsidR="002E2870" w:rsidRPr="00003476" w:rsidRDefault="002E2870"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Patient Safety Programme -</w:t>
            </w:r>
            <w:r w:rsidRPr="00003476">
              <w:rPr>
                <w:rFonts w:asciiTheme="minorHAnsi" w:hAnsiTheme="minorHAnsi" w:cs="Arial"/>
                <w:sz w:val="20"/>
                <w:szCs w:val="20"/>
              </w:rPr>
              <w:t xml:space="preserve"> </w:t>
            </w:r>
            <w:r w:rsidRPr="00003476">
              <w:rPr>
                <w:rFonts w:asciiTheme="minorHAnsi" w:hAnsiTheme="minorHAnsi" w:cstheme="minorHAnsi"/>
                <w:sz w:val="20"/>
                <w:szCs w:val="20"/>
              </w:rPr>
              <w:t>The Practices have developed plans and are continuing with improvements.</w:t>
            </w:r>
          </w:p>
          <w:p w:rsidR="00593DB8" w:rsidRPr="00003476" w:rsidRDefault="00593DB8" w:rsidP="00003476">
            <w:pPr>
              <w:pStyle w:val="ListParagraph"/>
              <w:jc w:val="both"/>
              <w:rPr>
                <w:rFonts w:asciiTheme="minorHAnsi" w:hAnsiTheme="minorHAnsi" w:cstheme="minorHAnsi"/>
                <w:b/>
                <w:sz w:val="20"/>
                <w:szCs w:val="20"/>
              </w:rPr>
            </w:pPr>
          </w:p>
          <w:p w:rsidR="00593DB8" w:rsidRPr="00003476" w:rsidRDefault="00593DB8" w:rsidP="00003476">
            <w:pPr>
              <w:jc w:val="both"/>
              <w:rPr>
                <w:rFonts w:asciiTheme="minorHAnsi" w:hAnsiTheme="minorHAnsi" w:cs="Calibri"/>
                <w:b/>
                <w:sz w:val="20"/>
                <w:szCs w:val="20"/>
              </w:rPr>
            </w:pPr>
            <w:r w:rsidRPr="00003476">
              <w:rPr>
                <w:rFonts w:asciiTheme="minorHAnsi" w:hAnsiTheme="minorHAnsi" w:cs="Calibri"/>
                <w:b/>
                <w:sz w:val="20"/>
                <w:szCs w:val="20"/>
              </w:rPr>
              <w:t>Continuation of Health board Programmes</w:t>
            </w:r>
          </w:p>
          <w:p w:rsidR="00593DB8" w:rsidRPr="00003476" w:rsidRDefault="00593DB8"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Key pathways</w:t>
            </w:r>
          </w:p>
          <w:p w:rsidR="00593DB8" w:rsidRPr="00003476" w:rsidRDefault="00593DB8"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Stroke and hypertension pathway</w:t>
            </w:r>
          </w:p>
          <w:p w:rsidR="00593DB8" w:rsidRPr="00003476" w:rsidRDefault="00593DB8"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Smoking</w:t>
            </w:r>
          </w:p>
          <w:p w:rsidR="00593DB8" w:rsidRPr="00003476" w:rsidRDefault="00593DB8"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Immunisations</w:t>
            </w:r>
          </w:p>
          <w:p w:rsidR="00593DB8" w:rsidRPr="00003476" w:rsidRDefault="00593DB8" w:rsidP="00003476">
            <w:pPr>
              <w:pStyle w:val="ListParagraph"/>
              <w:numPr>
                <w:ilvl w:val="0"/>
                <w:numId w:val="11"/>
              </w:numPr>
              <w:jc w:val="both"/>
              <w:rPr>
                <w:rFonts w:asciiTheme="minorHAnsi" w:hAnsiTheme="minorHAnsi" w:cstheme="minorHAnsi"/>
                <w:sz w:val="20"/>
                <w:szCs w:val="20"/>
              </w:rPr>
            </w:pPr>
            <w:r w:rsidRPr="00003476">
              <w:rPr>
                <w:rFonts w:asciiTheme="minorHAnsi" w:hAnsiTheme="minorHAnsi" w:cstheme="minorHAnsi"/>
                <w:sz w:val="20"/>
                <w:szCs w:val="20"/>
              </w:rPr>
              <w:t>Flu Programme</w:t>
            </w:r>
          </w:p>
          <w:p w:rsidR="00593DB8" w:rsidRPr="00003476" w:rsidRDefault="00593DB8" w:rsidP="00003476">
            <w:pPr>
              <w:pStyle w:val="ListParagraph"/>
              <w:numPr>
                <w:ilvl w:val="0"/>
                <w:numId w:val="11"/>
              </w:numPr>
              <w:jc w:val="both"/>
              <w:rPr>
                <w:rFonts w:asciiTheme="minorHAnsi" w:hAnsiTheme="minorHAnsi" w:cs="Calibri"/>
                <w:sz w:val="20"/>
                <w:szCs w:val="20"/>
              </w:rPr>
            </w:pPr>
            <w:r w:rsidRPr="00003476">
              <w:rPr>
                <w:rFonts w:asciiTheme="minorHAnsi" w:hAnsiTheme="minorHAnsi" w:cs="Calibri"/>
                <w:sz w:val="20"/>
                <w:szCs w:val="20"/>
              </w:rPr>
              <w:t xml:space="preserve">Diabetes </w:t>
            </w:r>
          </w:p>
          <w:p w:rsidR="00593DB8" w:rsidRPr="00003476" w:rsidRDefault="00593DB8" w:rsidP="00003476">
            <w:pPr>
              <w:pStyle w:val="ListParagraph"/>
              <w:numPr>
                <w:ilvl w:val="0"/>
                <w:numId w:val="11"/>
              </w:numPr>
              <w:jc w:val="both"/>
              <w:rPr>
                <w:rFonts w:asciiTheme="minorHAnsi" w:hAnsiTheme="minorHAnsi"/>
                <w:sz w:val="20"/>
                <w:szCs w:val="20"/>
              </w:rPr>
            </w:pPr>
            <w:r w:rsidRPr="00003476">
              <w:rPr>
                <w:rFonts w:asciiTheme="minorHAnsi" w:hAnsiTheme="minorHAnsi" w:cs="Calibri"/>
                <w:sz w:val="20"/>
                <w:szCs w:val="20"/>
              </w:rPr>
              <w:t>Green Health and carbon foot print</w:t>
            </w:r>
          </w:p>
          <w:p w:rsidR="00593DB8" w:rsidRPr="00003476" w:rsidRDefault="00593DB8" w:rsidP="00003476">
            <w:pPr>
              <w:pStyle w:val="ListParagraph"/>
              <w:jc w:val="both"/>
              <w:rPr>
                <w:rFonts w:asciiTheme="minorHAnsi" w:hAnsiTheme="minorHAnsi"/>
                <w:sz w:val="20"/>
                <w:szCs w:val="20"/>
              </w:rPr>
            </w:pPr>
          </w:p>
          <w:p w:rsidR="00593DB8" w:rsidRPr="00003476" w:rsidRDefault="00593DB8" w:rsidP="00003476">
            <w:pPr>
              <w:jc w:val="both"/>
              <w:rPr>
                <w:rFonts w:asciiTheme="minorHAnsi" w:hAnsiTheme="minorHAnsi" w:cstheme="minorHAnsi"/>
                <w:b/>
                <w:sz w:val="20"/>
                <w:szCs w:val="20"/>
              </w:rPr>
            </w:pPr>
            <w:r w:rsidRPr="00003476">
              <w:rPr>
                <w:rFonts w:asciiTheme="minorHAnsi" w:hAnsiTheme="minorHAnsi" w:cstheme="minorHAnsi"/>
                <w:b/>
                <w:sz w:val="20"/>
                <w:szCs w:val="20"/>
              </w:rPr>
              <w:lastRenderedPageBreak/>
              <w:t>Enablers – Estates/I.T</w:t>
            </w:r>
          </w:p>
          <w:p w:rsidR="00AD4E8B" w:rsidRPr="00003476" w:rsidRDefault="00593DB8" w:rsidP="00003476">
            <w:pPr>
              <w:pStyle w:val="ListParagraph"/>
              <w:numPr>
                <w:ilvl w:val="0"/>
                <w:numId w:val="11"/>
              </w:numPr>
              <w:jc w:val="both"/>
              <w:rPr>
                <w:rFonts w:asciiTheme="minorHAnsi" w:eastAsiaTheme="majorEastAsia" w:hAnsiTheme="minorHAnsi" w:cstheme="majorBidi"/>
                <w:color w:val="4472C4" w:themeColor="accent5"/>
                <w:sz w:val="20"/>
                <w:szCs w:val="20"/>
              </w:rPr>
            </w:pPr>
            <w:r w:rsidRPr="00003476">
              <w:rPr>
                <w:rFonts w:asciiTheme="minorHAnsi" w:hAnsiTheme="minorHAnsi" w:cstheme="minorHAnsi"/>
                <w:sz w:val="20"/>
                <w:szCs w:val="20"/>
              </w:rPr>
              <w:t>Local Housing development</w:t>
            </w:r>
          </w:p>
          <w:p w:rsidR="00593DB8" w:rsidRPr="00003476" w:rsidRDefault="00AF7388" w:rsidP="00003476">
            <w:pPr>
              <w:pStyle w:val="ListParagraph"/>
              <w:numPr>
                <w:ilvl w:val="0"/>
                <w:numId w:val="11"/>
              </w:numPr>
              <w:jc w:val="both"/>
              <w:rPr>
                <w:rFonts w:asciiTheme="minorHAnsi" w:eastAsiaTheme="majorEastAsia" w:hAnsiTheme="minorHAnsi" w:cstheme="majorBidi"/>
                <w:b/>
                <w:color w:val="4472C4" w:themeColor="accent5"/>
                <w:sz w:val="20"/>
                <w:szCs w:val="20"/>
              </w:rPr>
            </w:pPr>
            <w:r w:rsidRPr="00003476">
              <w:rPr>
                <w:rFonts w:asciiTheme="minorHAnsi" w:hAnsiTheme="minorHAnsi" w:cstheme="minorHAnsi"/>
                <w:sz w:val="20"/>
                <w:szCs w:val="20"/>
              </w:rPr>
              <w:t>Estates and premises – Lack of space in Primary Care to support move of workforce into this area</w:t>
            </w:r>
          </w:p>
        </w:tc>
      </w:tr>
      <w:tr w:rsidR="0067166E" w:rsidTr="00003476">
        <w:trPr>
          <w:trHeight w:val="5443"/>
        </w:trPr>
        <w:tc>
          <w:tcPr>
            <w:tcW w:w="7791" w:type="dxa"/>
          </w:tcPr>
          <w:p w:rsidR="0067166E" w:rsidRPr="00003476" w:rsidRDefault="0067166E" w:rsidP="00003476">
            <w:pPr>
              <w:jc w:val="both"/>
              <w:rPr>
                <w:rFonts w:asciiTheme="minorHAnsi" w:eastAsiaTheme="majorEastAsia" w:hAnsiTheme="minorHAnsi" w:cstheme="majorBidi"/>
                <w:b/>
                <w:color w:val="4472C4" w:themeColor="accent5"/>
                <w:sz w:val="20"/>
                <w:szCs w:val="20"/>
              </w:rPr>
            </w:pPr>
            <w:r w:rsidRPr="00003476">
              <w:rPr>
                <w:rFonts w:asciiTheme="minorHAnsi" w:eastAsiaTheme="majorEastAsia" w:hAnsiTheme="minorHAnsi" w:cstheme="majorBidi"/>
                <w:b/>
                <w:color w:val="4472C4" w:themeColor="accent5"/>
                <w:sz w:val="20"/>
                <w:szCs w:val="20"/>
              </w:rPr>
              <w:lastRenderedPageBreak/>
              <w:t xml:space="preserve">Key achievements/successes related to the </w:t>
            </w:r>
            <w:r w:rsidRPr="00003476">
              <w:rPr>
                <w:rFonts w:asciiTheme="minorHAnsi" w:eastAsiaTheme="majorEastAsia" w:hAnsiTheme="minorHAnsi" w:cs="Arial"/>
                <w:b/>
                <w:color w:val="4472C4" w:themeColor="accent5"/>
                <w:sz w:val="20"/>
                <w:szCs w:val="20"/>
              </w:rPr>
              <w:t xml:space="preserve">2022/23 </w:t>
            </w:r>
            <w:r w:rsidRPr="00003476">
              <w:rPr>
                <w:rFonts w:asciiTheme="minorHAnsi" w:eastAsiaTheme="majorEastAsia" w:hAnsiTheme="minorHAnsi" w:cstheme="majorBidi"/>
                <w:b/>
                <w:color w:val="4472C4" w:themeColor="accent5"/>
                <w:sz w:val="20"/>
                <w:szCs w:val="20"/>
              </w:rPr>
              <w:t>Cluster Plan:</w:t>
            </w:r>
          </w:p>
          <w:p w:rsidR="0067166E" w:rsidRPr="00003476" w:rsidRDefault="0067166E" w:rsidP="00003476">
            <w:pPr>
              <w:jc w:val="both"/>
              <w:rPr>
                <w:rFonts w:asciiTheme="minorHAnsi" w:eastAsiaTheme="majorEastAsia" w:hAnsiTheme="minorHAnsi" w:cstheme="minorHAnsi"/>
                <w:b/>
                <w:sz w:val="20"/>
                <w:szCs w:val="20"/>
              </w:rPr>
            </w:pPr>
            <w:r w:rsidRPr="00003476">
              <w:rPr>
                <w:rFonts w:asciiTheme="minorHAnsi" w:eastAsiaTheme="majorEastAsia" w:hAnsiTheme="minorHAnsi" w:cstheme="minorHAnsi"/>
                <w:b/>
                <w:sz w:val="20"/>
                <w:szCs w:val="20"/>
              </w:rPr>
              <w:t>Primary Care Sustainability</w:t>
            </w:r>
          </w:p>
          <w:p w:rsidR="0067166E" w:rsidRPr="00003476" w:rsidRDefault="0067166E" w:rsidP="00003476">
            <w:pPr>
              <w:jc w:val="both"/>
              <w:rPr>
                <w:rFonts w:asciiTheme="minorHAnsi" w:eastAsiaTheme="majorEastAsia" w:hAnsiTheme="minorHAnsi" w:cstheme="minorHAnsi"/>
                <w:b/>
                <w:sz w:val="20"/>
                <w:szCs w:val="20"/>
              </w:rPr>
            </w:pPr>
            <w:r w:rsidRPr="00003476">
              <w:rPr>
                <w:rFonts w:asciiTheme="minorHAnsi" w:eastAsiaTheme="majorEastAsia" w:hAnsiTheme="minorHAnsi" w:cstheme="minorHAnsi"/>
                <w:b/>
                <w:sz w:val="20"/>
                <w:szCs w:val="20"/>
              </w:rPr>
              <w:t xml:space="preserve">Acceleration </w:t>
            </w:r>
            <w:r w:rsidR="00927A4E" w:rsidRPr="00003476">
              <w:rPr>
                <w:rFonts w:asciiTheme="minorHAnsi" w:eastAsiaTheme="majorEastAsia" w:hAnsiTheme="minorHAnsi" w:cstheme="minorHAnsi"/>
                <w:b/>
                <w:sz w:val="20"/>
                <w:szCs w:val="20"/>
              </w:rPr>
              <w:t>C</w:t>
            </w:r>
            <w:r w:rsidRPr="00003476">
              <w:rPr>
                <w:rFonts w:asciiTheme="minorHAnsi" w:eastAsiaTheme="majorEastAsia" w:hAnsiTheme="minorHAnsi" w:cstheme="minorHAnsi"/>
                <w:b/>
                <w:sz w:val="20"/>
                <w:szCs w:val="20"/>
              </w:rPr>
              <w:t xml:space="preserve">luster </w:t>
            </w:r>
            <w:r w:rsidR="00927A4E" w:rsidRPr="00003476">
              <w:rPr>
                <w:rFonts w:asciiTheme="minorHAnsi" w:eastAsiaTheme="majorEastAsia" w:hAnsiTheme="minorHAnsi" w:cstheme="minorHAnsi"/>
                <w:b/>
                <w:sz w:val="20"/>
                <w:szCs w:val="20"/>
              </w:rPr>
              <w:t>Development D</w:t>
            </w:r>
            <w:r w:rsidRPr="00003476">
              <w:rPr>
                <w:rFonts w:asciiTheme="minorHAnsi" w:eastAsiaTheme="majorEastAsia" w:hAnsiTheme="minorHAnsi" w:cstheme="minorHAnsi"/>
                <w:b/>
                <w:sz w:val="20"/>
                <w:szCs w:val="20"/>
              </w:rPr>
              <w:t>emand</w:t>
            </w:r>
          </w:p>
          <w:p w:rsidR="0067166E" w:rsidRPr="00003476" w:rsidRDefault="0067166E" w:rsidP="00003476">
            <w:pPr>
              <w:jc w:val="both"/>
              <w:rPr>
                <w:rFonts w:asciiTheme="minorHAnsi" w:eastAsiaTheme="majorEastAsia" w:hAnsiTheme="minorHAnsi" w:cstheme="minorHAnsi"/>
                <w:b/>
                <w:sz w:val="20"/>
                <w:szCs w:val="20"/>
              </w:rPr>
            </w:pPr>
            <w:r w:rsidRPr="00003476">
              <w:rPr>
                <w:rFonts w:asciiTheme="minorHAnsi" w:eastAsiaTheme="majorEastAsia" w:hAnsiTheme="minorHAnsi" w:cstheme="minorHAnsi"/>
                <w:b/>
                <w:sz w:val="20"/>
                <w:szCs w:val="20"/>
              </w:rPr>
              <w:t>Primary Care Access</w:t>
            </w:r>
          </w:p>
          <w:p w:rsidR="00927A4E" w:rsidRPr="00003476" w:rsidRDefault="00927A4E" w:rsidP="00003476">
            <w:pPr>
              <w:pStyle w:val="ListParagraph"/>
              <w:jc w:val="both"/>
              <w:rPr>
                <w:rFonts w:asciiTheme="minorHAnsi" w:hAnsiTheme="minorHAnsi" w:cstheme="minorHAnsi"/>
                <w:b/>
                <w:sz w:val="20"/>
                <w:szCs w:val="20"/>
              </w:rPr>
            </w:pPr>
          </w:p>
          <w:p w:rsidR="0067166E" w:rsidRPr="00003476" w:rsidRDefault="0067166E" w:rsidP="00003476">
            <w:pPr>
              <w:jc w:val="both"/>
              <w:rPr>
                <w:rFonts w:asciiTheme="minorHAnsi" w:hAnsiTheme="minorHAnsi" w:cstheme="minorHAnsi"/>
                <w:b/>
                <w:sz w:val="20"/>
                <w:szCs w:val="20"/>
              </w:rPr>
            </w:pPr>
            <w:r w:rsidRPr="00003476">
              <w:rPr>
                <w:rFonts w:asciiTheme="minorHAnsi" w:hAnsiTheme="minorHAnsi" w:cstheme="minorHAnsi"/>
                <w:b/>
                <w:sz w:val="20"/>
                <w:szCs w:val="20"/>
              </w:rPr>
              <w:t>Service Development</w:t>
            </w:r>
          </w:p>
          <w:p w:rsidR="0067166E" w:rsidRPr="00003476" w:rsidRDefault="0067166E" w:rsidP="00003476">
            <w:pPr>
              <w:pStyle w:val="ListParagraph"/>
              <w:numPr>
                <w:ilvl w:val="0"/>
                <w:numId w:val="7"/>
              </w:numPr>
              <w:jc w:val="both"/>
              <w:rPr>
                <w:rFonts w:asciiTheme="minorHAnsi" w:hAnsiTheme="minorHAnsi" w:cstheme="minorHAnsi"/>
                <w:sz w:val="20"/>
                <w:szCs w:val="20"/>
              </w:rPr>
            </w:pPr>
            <w:r w:rsidRPr="00003476">
              <w:rPr>
                <w:rFonts w:asciiTheme="minorHAnsi" w:hAnsiTheme="minorHAnsi" w:cstheme="minorHAnsi"/>
                <w:sz w:val="20"/>
                <w:szCs w:val="20"/>
              </w:rPr>
              <w:t>Frail and Vulnerable Service</w:t>
            </w:r>
          </w:p>
          <w:p w:rsidR="0067166E" w:rsidRPr="00003476" w:rsidRDefault="0067166E" w:rsidP="00003476">
            <w:pPr>
              <w:pStyle w:val="ListParagraph"/>
              <w:numPr>
                <w:ilvl w:val="0"/>
                <w:numId w:val="7"/>
              </w:numPr>
              <w:spacing w:line="276" w:lineRule="auto"/>
              <w:jc w:val="both"/>
              <w:rPr>
                <w:rFonts w:asciiTheme="minorHAnsi" w:hAnsiTheme="minorHAnsi" w:cstheme="minorHAnsi"/>
                <w:sz w:val="20"/>
                <w:szCs w:val="20"/>
              </w:rPr>
            </w:pPr>
            <w:r w:rsidRPr="00003476">
              <w:rPr>
                <w:rFonts w:asciiTheme="minorHAnsi" w:hAnsiTheme="minorHAnsi" w:cstheme="minorHAnsi"/>
                <w:sz w:val="20"/>
                <w:szCs w:val="20"/>
              </w:rPr>
              <w:t>Mental Health- ICAN</w:t>
            </w:r>
          </w:p>
          <w:p w:rsidR="0067166E" w:rsidRPr="00003476" w:rsidRDefault="0067166E" w:rsidP="00003476">
            <w:pPr>
              <w:pStyle w:val="ListParagraph"/>
              <w:numPr>
                <w:ilvl w:val="0"/>
                <w:numId w:val="7"/>
              </w:numPr>
              <w:jc w:val="both"/>
              <w:rPr>
                <w:rFonts w:asciiTheme="minorHAnsi" w:hAnsiTheme="minorHAnsi" w:cstheme="minorHAnsi"/>
                <w:sz w:val="20"/>
                <w:szCs w:val="20"/>
              </w:rPr>
            </w:pPr>
            <w:r w:rsidRPr="00003476">
              <w:rPr>
                <w:rFonts w:asciiTheme="minorHAnsi" w:hAnsiTheme="minorHAnsi" w:cstheme="minorHAnsi"/>
                <w:sz w:val="20"/>
                <w:szCs w:val="20"/>
              </w:rPr>
              <w:t>First Contact Physio</w:t>
            </w:r>
          </w:p>
          <w:p w:rsidR="0067166E" w:rsidRPr="00003476" w:rsidRDefault="0067166E" w:rsidP="00003476">
            <w:pPr>
              <w:pStyle w:val="ListParagraph"/>
              <w:numPr>
                <w:ilvl w:val="0"/>
                <w:numId w:val="7"/>
              </w:numPr>
              <w:jc w:val="both"/>
              <w:rPr>
                <w:rFonts w:asciiTheme="minorHAnsi" w:hAnsiTheme="minorHAnsi" w:cstheme="minorHAnsi"/>
                <w:sz w:val="20"/>
                <w:szCs w:val="20"/>
              </w:rPr>
            </w:pPr>
            <w:r w:rsidRPr="00003476">
              <w:rPr>
                <w:rFonts w:asciiTheme="minorHAnsi" w:hAnsiTheme="minorHAnsi" w:cstheme="minorHAnsi"/>
                <w:sz w:val="20"/>
                <w:szCs w:val="20"/>
              </w:rPr>
              <w:t>Improving patient’s access</w:t>
            </w:r>
          </w:p>
          <w:p w:rsidR="00927A4E" w:rsidRPr="00003476" w:rsidRDefault="00927A4E" w:rsidP="00003476">
            <w:pPr>
              <w:pStyle w:val="ListParagraph"/>
              <w:jc w:val="both"/>
              <w:rPr>
                <w:rFonts w:asciiTheme="minorHAnsi" w:hAnsiTheme="minorHAnsi" w:cstheme="minorHAnsi"/>
                <w:b/>
                <w:sz w:val="20"/>
                <w:szCs w:val="20"/>
              </w:rPr>
            </w:pPr>
          </w:p>
          <w:p w:rsidR="0067166E" w:rsidRPr="00003476" w:rsidRDefault="0067166E" w:rsidP="00003476">
            <w:pPr>
              <w:jc w:val="both"/>
              <w:rPr>
                <w:rFonts w:asciiTheme="minorHAnsi" w:hAnsiTheme="minorHAnsi" w:cs="Calibri"/>
                <w:b/>
                <w:sz w:val="20"/>
                <w:szCs w:val="20"/>
              </w:rPr>
            </w:pPr>
            <w:r w:rsidRPr="00003476">
              <w:rPr>
                <w:rFonts w:asciiTheme="minorHAnsi" w:hAnsiTheme="minorHAnsi" w:cs="Calibri"/>
                <w:b/>
                <w:sz w:val="20"/>
                <w:szCs w:val="20"/>
              </w:rPr>
              <w:t>Continuation of Health board Programmes</w:t>
            </w:r>
          </w:p>
          <w:p w:rsidR="0067166E" w:rsidRPr="00003476" w:rsidRDefault="0067166E" w:rsidP="00003476">
            <w:pPr>
              <w:pStyle w:val="ListParagraph"/>
              <w:numPr>
                <w:ilvl w:val="0"/>
                <w:numId w:val="6"/>
              </w:numPr>
              <w:ind w:left="360"/>
              <w:jc w:val="both"/>
              <w:rPr>
                <w:rFonts w:asciiTheme="minorHAnsi" w:hAnsiTheme="minorHAnsi" w:cstheme="minorHAnsi"/>
                <w:sz w:val="20"/>
                <w:szCs w:val="20"/>
              </w:rPr>
            </w:pPr>
            <w:r w:rsidRPr="00003476">
              <w:rPr>
                <w:rFonts w:asciiTheme="minorHAnsi" w:hAnsiTheme="minorHAnsi" w:cstheme="minorHAnsi"/>
                <w:sz w:val="20"/>
                <w:szCs w:val="20"/>
              </w:rPr>
              <w:t>Key pathways</w:t>
            </w:r>
          </w:p>
          <w:p w:rsidR="0067166E" w:rsidRPr="00003476" w:rsidRDefault="0067166E" w:rsidP="00003476">
            <w:pPr>
              <w:pStyle w:val="ListParagraph"/>
              <w:numPr>
                <w:ilvl w:val="0"/>
                <w:numId w:val="5"/>
              </w:numPr>
              <w:ind w:left="360"/>
              <w:jc w:val="both"/>
              <w:rPr>
                <w:rFonts w:asciiTheme="minorHAnsi" w:hAnsiTheme="minorHAnsi" w:cstheme="minorHAnsi"/>
                <w:sz w:val="20"/>
                <w:szCs w:val="20"/>
              </w:rPr>
            </w:pPr>
            <w:r w:rsidRPr="00003476">
              <w:rPr>
                <w:rFonts w:asciiTheme="minorHAnsi" w:hAnsiTheme="minorHAnsi" w:cstheme="minorHAnsi"/>
                <w:sz w:val="20"/>
                <w:szCs w:val="20"/>
              </w:rPr>
              <w:t>Stroke and hypertension pathway</w:t>
            </w:r>
          </w:p>
          <w:p w:rsidR="0067166E" w:rsidRPr="00003476" w:rsidRDefault="0067166E" w:rsidP="00003476">
            <w:pPr>
              <w:pStyle w:val="ListParagraph"/>
              <w:numPr>
                <w:ilvl w:val="0"/>
                <w:numId w:val="5"/>
              </w:numPr>
              <w:ind w:left="360"/>
              <w:jc w:val="both"/>
              <w:rPr>
                <w:rFonts w:asciiTheme="minorHAnsi" w:hAnsiTheme="minorHAnsi" w:cstheme="minorHAnsi"/>
                <w:sz w:val="20"/>
                <w:szCs w:val="20"/>
              </w:rPr>
            </w:pPr>
            <w:r w:rsidRPr="00003476">
              <w:rPr>
                <w:rFonts w:asciiTheme="minorHAnsi" w:hAnsiTheme="minorHAnsi" w:cstheme="minorHAnsi"/>
                <w:sz w:val="20"/>
                <w:szCs w:val="20"/>
              </w:rPr>
              <w:t>Smoking</w:t>
            </w:r>
          </w:p>
          <w:p w:rsidR="0067166E" w:rsidRPr="00003476" w:rsidRDefault="0067166E" w:rsidP="00003476">
            <w:pPr>
              <w:pStyle w:val="ListParagraph"/>
              <w:numPr>
                <w:ilvl w:val="0"/>
                <w:numId w:val="5"/>
              </w:numPr>
              <w:ind w:left="360"/>
              <w:jc w:val="both"/>
              <w:rPr>
                <w:rFonts w:asciiTheme="minorHAnsi" w:hAnsiTheme="minorHAnsi" w:cstheme="minorHAnsi"/>
                <w:sz w:val="20"/>
                <w:szCs w:val="20"/>
              </w:rPr>
            </w:pPr>
            <w:r w:rsidRPr="00003476">
              <w:rPr>
                <w:rFonts w:asciiTheme="minorHAnsi" w:hAnsiTheme="minorHAnsi" w:cstheme="minorHAnsi"/>
                <w:sz w:val="20"/>
                <w:szCs w:val="20"/>
              </w:rPr>
              <w:t>Immunisations</w:t>
            </w:r>
          </w:p>
          <w:p w:rsidR="0067166E" w:rsidRPr="00003476" w:rsidRDefault="0067166E" w:rsidP="00003476">
            <w:pPr>
              <w:pStyle w:val="ListParagraph"/>
              <w:numPr>
                <w:ilvl w:val="0"/>
                <w:numId w:val="5"/>
              </w:numPr>
              <w:ind w:left="360"/>
              <w:jc w:val="both"/>
              <w:rPr>
                <w:rFonts w:asciiTheme="minorHAnsi" w:hAnsiTheme="minorHAnsi" w:cstheme="minorHAnsi"/>
                <w:sz w:val="20"/>
                <w:szCs w:val="20"/>
              </w:rPr>
            </w:pPr>
            <w:r w:rsidRPr="00003476">
              <w:rPr>
                <w:rFonts w:asciiTheme="minorHAnsi" w:hAnsiTheme="minorHAnsi" w:cstheme="minorHAnsi"/>
                <w:sz w:val="20"/>
                <w:szCs w:val="20"/>
              </w:rPr>
              <w:t>Flu Programme</w:t>
            </w:r>
          </w:p>
          <w:p w:rsidR="0067166E" w:rsidRPr="00003476" w:rsidRDefault="0067166E" w:rsidP="00003476">
            <w:pPr>
              <w:pStyle w:val="ListParagraph"/>
              <w:numPr>
                <w:ilvl w:val="0"/>
                <w:numId w:val="5"/>
              </w:numPr>
              <w:ind w:left="360"/>
              <w:jc w:val="both"/>
              <w:rPr>
                <w:rFonts w:asciiTheme="minorHAnsi" w:hAnsiTheme="minorHAnsi" w:cstheme="minorHAnsi"/>
                <w:sz w:val="20"/>
                <w:szCs w:val="20"/>
              </w:rPr>
            </w:pPr>
            <w:r w:rsidRPr="00003476">
              <w:rPr>
                <w:rFonts w:asciiTheme="minorHAnsi" w:hAnsiTheme="minorHAnsi" w:cstheme="minorHAnsi"/>
                <w:sz w:val="20"/>
                <w:szCs w:val="20"/>
              </w:rPr>
              <w:t>CAMHS</w:t>
            </w:r>
            <w:r w:rsidR="00927A4E" w:rsidRPr="00003476">
              <w:rPr>
                <w:rFonts w:asciiTheme="minorHAnsi" w:hAnsiTheme="minorHAnsi" w:cstheme="minorHAnsi"/>
                <w:sz w:val="20"/>
                <w:szCs w:val="20"/>
              </w:rPr>
              <w:t xml:space="preserve"> GP In Reach</w:t>
            </w:r>
          </w:p>
          <w:p w:rsidR="0067166E" w:rsidRPr="00003476" w:rsidRDefault="0067166E" w:rsidP="00003476">
            <w:pPr>
              <w:pStyle w:val="ListParagraph"/>
              <w:numPr>
                <w:ilvl w:val="0"/>
                <w:numId w:val="5"/>
              </w:numPr>
              <w:ind w:left="360"/>
              <w:jc w:val="both"/>
              <w:rPr>
                <w:rFonts w:asciiTheme="minorHAnsi" w:hAnsiTheme="minorHAnsi" w:cs="Calibri"/>
                <w:sz w:val="20"/>
                <w:szCs w:val="20"/>
              </w:rPr>
            </w:pPr>
            <w:r w:rsidRPr="00003476">
              <w:rPr>
                <w:rFonts w:asciiTheme="minorHAnsi" w:hAnsiTheme="minorHAnsi" w:cs="Calibri"/>
                <w:sz w:val="20"/>
                <w:szCs w:val="20"/>
              </w:rPr>
              <w:t xml:space="preserve">Diabetes </w:t>
            </w:r>
          </w:p>
          <w:p w:rsidR="0067166E" w:rsidRPr="00003476" w:rsidRDefault="0067166E" w:rsidP="00003476">
            <w:pPr>
              <w:pStyle w:val="ListParagraph"/>
              <w:numPr>
                <w:ilvl w:val="0"/>
                <w:numId w:val="5"/>
              </w:numPr>
              <w:ind w:left="360"/>
              <w:jc w:val="both"/>
              <w:rPr>
                <w:rFonts w:asciiTheme="minorHAnsi" w:hAnsiTheme="minorHAnsi"/>
                <w:sz w:val="20"/>
                <w:szCs w:val="20"/>
              </w:rPr>
            </w:pPr>
            <w:r w:rsidRPr="00003476">
              <w:rPr>
                <w:rFonts w:asciiTheme="minorHAnsi" w:hAnsiTheme="minorHAnsi" w:cs="Calibri"/>
                <w:sz w:val="20"/>
                <w:szCs w:val="20"/>
              </w:rPr>
              <w:t>Green Health and carbon foot print</w:t>
            </w:r>
          </w:p>
          <w:p w:rsidR="00927A4E" w:rsidRPr="00003476" w:rsidRDefault="00927A4E" w:rsidP="00003476">
            <w:pPr>
              <w:pStyle w:val="ListParagraph"/>
              <w:jc w:val="both"/>
              <w:rPr>
                <w:rFonts w:asciiTheme="minorHAnsi" w:hAnsiTheme="minorHAnsi"/>
                <w:sz w:val="20"/>
                <w:szCs w:val="20"/>
              </w:rPr>
            </w:pPr>
          </w:p>
          <w:p w:rsidR="0067166E" w:rsidRPr="00003476" w:rsidRDefault="0067166E" w:rsidP="00003476">
            <w:pPr>
              <w:jc w:val="both"/>
              <w:rPr>
                <w:rFonts w:asciiTheme="minorHAnsi" w:hAnsiTheme="minorHAnsi" w:cstheme="minorHAnsi"/>
                <w:b/>
                <w:sz w:val="20"/>
                <w:szCs w:val="20"/>
              </w:rPr>
            </w:pPr>
            <w:r w:rsidRPr="00003476">
              <w:rPr>
                <w:rFonts w:asciiTheme="minorHAnsi" w:hAnsiTheme="minorHAnsi" w:cstheme="minorHAnsi"/>
                <w:b/>
                <w:sz w:val="20"/>
                <w:szCs w:val="20"/>
              </w:rPr>
              <w:t>Enablers – Estates/I.T</w:t>
            </w:r>
          </w:p>
          <w:p w:rsidR="00927A4E" w:rsidRPr="00003476" w:rsidRDefault="00BC7FF3" w:rsidP="00003476">
            <w:pPr>
              <w:pStyle w:val="ListParagraph"/>
              <w:numPr>
                <w:ilvl w:val="0"/>
                <w:numId w:val="5"/>
              </w:numPr>
              <w:jc w:val="both"/>
              <w:rPr>
                <w:rFonts w:asciiTheme="minorHAnsi" w:hAnsiTheme="minorHAnsi" w:cstheme="minorHAnsi"/>
                <w:sz w:val="20"/>
                <w:szCs w:val="20"/>
              </w:rPr>
            </w:pPr>
            <w:r w:rsidRPr="00003476">
              <w:rPr>
                <w:rFonts w:asciiTheme="minorHAnsi" w:hAnsiTheme="minorHAnsi" w:cstheme="minorHAnsi"/>
                <w:sz w:val="20"/>
                <w:szCs w:val="20"/>
              </w:rPr>
              <w:t xml:space="preserve">Local </w:t>
            </w:r>
            <w:r w:rsidR="00927A4E" w:rsidRPr="00003476">
              <w:rPr>
                <w:rFonts w:asciiTheme="minorHAnsi" w:hAnsiTheme="minorHAnsi" w:cstheme="minorHAnsi"/>
                <w:sz w:val="20"/>
                <w:szCs w:val="20"/>
              </w:rPr>
              <w:t>H</w:t>
            </w:r>
            <w:r w:rsidR="0067166E" w:rsidRPr="00003476">
              <w:rPr>
                <w:rFonts w:asciiTheme="minorHAnsi" w:hAnsiTheme="minorHAnsi" w:cstheme="minorHAnsi"/>
                <w:sz w:val="20"/>
                <w:szCs w:val="20"/>
              </w:rPr>
              <w:t xml:space="preserve">ousing </w:t>
            </w:r>
            <w:r w:rsidR="00927A4E" w:rsidRPr="00003476">
              <w:rPr>
                <w:rFonts w:asciiTheme="minorHAnsi" w:hAnsiTheme="minorHAnsi" w:cstheme="minorHAnsi"/>
                <w:sz w:val="20"/>
                <w:szCs w:val="20"/>
              </w:rPr>
              <w:t>development</w:t>
            </w:r>
            <w:r w:rsidR="00AD4E8B" w:rsidRPr="00003476">
              <w:rPr>
                <w:rFonts w:asciiTheme="minorHAnsi" w:hAnsiTheme="minorHAnsi" w:cstheme="minorHAnsi"/>
                <w:sz w:val="20"/>
                <w:szCs w:val="20"/>
              </w:rPr>
              <w:t>.</w:t>
            </w:r>
          </w:p>
          <w:p w:rsidR="0067166E" w:rsidRPr="00003476" w:rsidRDefault="00927A4E" w:rsidP="00003476">
            <w:pPr>
              <w:pStyle w:val="ListParagraph"/>
              <w:numPr>
                <w:ilvl w:val="0"/>
                <w:numId w:val="5"/>
              </w:numPr>
              <w:jc w:val="both"/>
              <w:rPr>
                <w:rFonts w:asciiTheme="minorHAnsi" w:hAnsiTheme="minorHAnsi" w:cstheme="minorHAnsi"/>
                <w:b/>
                <w:sz w:val="20"/>
                <w:szCs w:val="20"/>
              </w:rPr>
            </w:pPr>
            <w:r w:rsidRPr="00003476">
              <w:rPr>
                <w:rFonts w:asciiTheme="minorHAnsi" w:hAnsiTheme="minorHAnsi" w:cstheme="minorHAnsi"/>
                <w:sz w:val="20"/>
                <w:szCs w:val="20"/>
              </w:rPr>
              <w:t xml:space="preserve">Estates and premises </w:t>
            </w:r>
          </w:p>
        </w:tc>
        <w:tc>
          <w:tcPr>
            <w:tcW w:w="7792" w:type="dxa"/>
          </w:tcPr>
          <w:p w:rsidR="0067166E" w:rsidRPr="00003476" w:rsidRDefault="0067166E" w:rsidP="0067166E">
            <w:pPr>
              <w:rPr>
                <w:rFonts w:asciiTheme="minorHAnsi" w:eastAsiaTheme="majorEastAsia" w:hAnsiTheme="minorHAnsi" w:cstheme="majorBidi"/>
                <w:b/>
                <w:color w:val="4472C4" w:themeColor="accent5"/>
                <w:sz w:val="20"/>
                <w:szCs w:val="20"/>
              </w:rPr>
            </w:pPr>
            <w:r w:rsidRPr="00003476">
              <w:rPr>
                <w:rFonts w:asciiTheme="minorHAnsi" w:eastAsiaTheme="majorEastAsia" w:hAnsiTheme="minorHAnsi" w:cstheme="majorBidi"/>
                <w:b/>
                <w:color w:val="4472C4" w:themeColor="accent5"/>
                <w:sz w:val="20"/>
                <w:szCs w:val="20"/>
              </w:rPr>
              <w:t>Finance and Workforce Profiles 2023/24:</w:t>
            </w:r>
          </w:p>
          <w:p w:rsidR="00786961" w:rsidRPr="00003476" w:rsidRDefault="00786961" w:rsidP="00786961">
            <w:pPr>
              <w:rPr>
                <w:rFonts w:asciiTheme="minorHAnsi" w:eastAsiaTheme="majorEastAsia" w:hAnsiTheme="minorHAnsi" w:cs="Calibri"/>
                <w:b/>
                <w:sz w:val="20"/>
                <w:szCs w:val="20"/>
              </w:rPr>
            </w:pPr>
            <w:r w:rsidRPr="00003476">
              <w:rPr>
                <w:rFonts w:asciiTheme="minorHAnsi" w:eastAsiaTheme="majorEastAsia" w:hAnsiTheme="minorHAnsi" w:cs="Calibri"/>
                <w:b/>
                <w:sz w:val="20"/>
                <w:szCs w:val="20"/>
              </w:rPr>
              <w:t>Cluster Finance</w:t>
            </w:r>
          </w:p>
          <w:tbl>
            <w:tblPr>
              <w:tblStyle w:val="TableGrid"/>
              <w:tblW w:w="0" w:type="auto"/>
              <w:tblInd w:w="312" w:type="dxa"/>
              <w:tblLook w:val="04A0" w:firstRow="1" w:lastRow="0" w:firstColumn="1" w:lastColumn="0" w:noHBand="0" w:noVBand="1"/>
            </w:tblPr>
            <w:tblGrid>
              <w:gridCol w:w="3451"/>
              <w:gridCol w:w="3495"/>
            </w:tblGrid>
            <w:tr w:rsidR="00786961" w:rsidRPr="00003476" w:rsidTr="00A513F3">
              <w:tc>
                <w:tcPr>
                  <w:tcW w:w="3451" w:type="dxa"/>
                </w:tcPr>
                <w:p w:rsidR="00786961" w:rsidRPr="00003476" w:rsidRDefault="00786961" w:rsidP="00786961">
                  <w:pPr>
                    <w:jc w:val="center"/>
                    <w:rPr>
                      <w:rFonts w:asciiTheme="minorHAnsi" w:hAnsiTheme="minorHAnsi" w:cstheme="minorHAnsi"/>
                      <w:b/>
                      <w:sz w:val="20"/>
                      <w:szCs w:val="20"/>
                    </w:rPr>
                  </w:pPr>
                  <w:r w:rsidRPr="00003476">
                    <w:rPr>
                      <w:rFonts w:asciiTheme="minorHAnsi" w:hAnsiTheme="minorHAnsi" w:cstheme="minorHAnsi"/>
                      <w:b/>
                      <w:sz w:val="20"/>
                      <w:szCs w:val="20"/>
                    </w:rPr>
                    <w:t>Project</w:t>
                  </w:r>
                </w:p>
              </w:tc>
              <w:tc>
                <w:tcPr>
                  <w:tcW w:w="3495" w:type="dxa"/>
                </w:tcPr>
                <w:p w:rsidR="00786961" w:rsidRPr="00003476" w:rsidRDefault="00786961" w:rsidP="00786961">
                  <w:pPr>
                    <w:jc w:val="center"/>
                    <w:rPr>
                      <w:rFonts w:asciiTheme="minorHAnsi" w:hAnsiTheme="minorHAnsi" w:cstheme="minorHAnsi"/>
                      <w:b/>
                      <w:sz w:val="20"/>
                      <w:szCs w:val="20"/>
                    </w:rPr>
                  </w:pPr>
                  <w:r w:rsidRPr="00003476">
                    <w:rPr>
                      <w:rFonts w:asciiTheme="minorHAnsi" w:hAnsiTheme="minorHAnsi" w:cstheme="minorHAnsi"/>
                      <w:b/>
                      <w:sz w:val="20"/>
                      <w:szCs w:val="20"/>
                    </w:rPr>
                    <w:t>Cost Implications</w:t>
                  </w:r>
                </w:p>
              </w:tc>
            </w:tr>
            <w:tr w:rsidR="00786961" w:rsidRPr="00003476" w:rsidTr="00A513F3">
              <w:tc>
                <w:tcPr>
                  <w:tcW w:w="3451" w:type="dxa"/>
                </w:tcPr>
                <w:p w:rsidR="00786961" w:rsidRPr="00003476" w:rsidRDefault="005B36FF" w:rsidP="005B36FF">
                  <w:pPr>
                    <w:jc w:val="center"/>
                    <w:rPr>
                      <w:rFonts w:asciiTheme="minorHAnsi" w:hAnsiTheme="minorHAnsi" w:cstheme="minorHAnsi"/>
                      <w:sz w:val="20"/>
                      <w:szCs w:val="20"/>
                    </w:rPr>
                  </w:pPr>
                  <w:r w:rsidRPr="00003476">
                    <w:rPr>
                      <w:rFonts w:asciiTheme="minorHAnsi" w:hAnsiTheme="minorHAnsi" w:cstheme="minorHAnsi"/>
                      <w:sz w:val="20"/>
                      <w:szCs w:val="20"/>
                    </w:rPr>
                    <w:t xml:space="preserve">Improving Patient’s Access </w:t>
                  </w:r>
                </w:p>
              </w:tc>
              <w:tc>
                <w:tcPr>
                  <w:tcW w:w="3495" w:type="dxa"/>
                </w:tcPr>
                <w:p w:rsidR="00786961" w:rsidRPr="00003476" w:rsidRDefault="00786961" w:rsidP="00786961">
                  <w:pPr>
                    <w:jc w:val="center"/>
                    <w:rPr>
                      <w:rFonts w:asciiTheme="minorHAnsi" w:hAnsiTheme="minorHAnsi" w:cstheme="minorHAnsi"/>
                      <w:sz w:val="20"/>
                      <w:szCs w:val="20"/>
                    </w:rPr>
                  </w:pPr>
                  <w:r w:rsidRPr="00003476">
                    <w:rPr>
                      <w:rFonts w:asciiTheme="minorHAnsi" w:hAnsiTheme="minorHAnsi" w:cstheme="minorHAnsi"/>
                      <w:sz w:val="20"/>
                      <w:szCs w:val="20"/>
                    </w:rPr>
                    <w:t>TBC</w:t>
                  </w:r>
                </w:p>
              </w:tc>
            </w:tr>
            <w:tr w:rsidR="00C73669" w:rsidRPr="00003476" w:rsidTr="00A513F3">
              <w:tc>
                <w:tcPr>
                  <w:tcW w:w="3451" w:type="dxa"/>
                </w:tcPr>
                <w:p w:rsidR="00C73669" w:rsidRPr="00003476" w:rsidRDefault="00C73669" w:rsidP="00D52738">
                  <w:pPr>
                    <w:jc w:val="center"/>
                    <w:rPr>
                      <w:rFonts w:asciiTheme="minorHAnsi" w:hAnsiTheme="minorHAnsi" w:cstheme="minorHAnsi"/>
                      <w:sz w:val="20"/>
                      <w:szCs w:val="20"/>
                    </w:rPr>
                  </w:pPr>
                  <w:r w:rsidRPr="00003476">
                    <w:rPr>
                      <w:rFonts w:asciiTheme="minorHAnsi" w:hAnsiTheme="minorHAnsi" w:cstheme="minorHAnsi"/>
                      <w:sz w:val="20"/>
                      <w:szCs w:val="20"/>
                    </w:rPr>
                    <w:t>Audiology</w:t>
                  </w:r>
                </w:p>
              </w:tc>
              <w:tc>
                <w:tcPr>
                  <w:tcW w:w="3495" w:type="dxa"/>
                </w:tcPr>
                <w:p w:rsidR="00C73669" w:rsidRPr="00003476" w:rsidRDefault="00C73669" w:rsidP="007F4C07">
                  <w:pPr>
                    <w:jc w:val="center"/>
                    <w:rPr>
                      <w:rFonts w:asciiTheme="minorHAnsi" w:hAnsiTheme="minorHAnsi" w:cstheme="minorHAnsi"/>
                      <w:sz w:val="20"/>
                      <w:szCs w:val="20"/>
                    </w:rPr>
                  </w:pPr>
                  <w:r w:rsidRPr="00003476">
                    <w:rPr>
                      <w:rFonts w:asciiTheme="minorHAnsi" w:hAnsiTheme="minorHAnsi" w:cstheme="minorHAnsi"/>
                      <w:sz w:val="20"/>
                      <w:szCs w:val="20"/>
                    </w:rPr>
                    <w:t>BCUHB Funded</w:t>
                  </w:r>
                  <w:r w:rsidR="00A06965" w:rsidRPr="00003476">
                    <w:rPr>
                      <w:rFonts w:asciiTheme="minorHAnsi" w:hAnsiTheme="minorHAnsi" w:cstheme="minorHAnsi"/>
                      <w:sz w:val="20"/>
                      <w:szCs w:val="20"/>
                    </w:rPr>
                    <w:t xml:space="preserve"> </w:t>
                  </w:r>
                </w:p>
              </w:tc>
            </w:tr>
            <w:tr w:rsidR="00786961" w:rsidRPr="00003476" w:rsidTr="00A513F3">
              <w:tc>
                <w:tcPr>
                  <w:tcW w:w="3451" w:type="dxa"/>
                </w:tcPr>
                <w:p w:rsidR="00786961" w:rsidRPr="00003476" w:rsidRDefault="005B36FF" w:rsidP="00786961">
                  <w:pPr>
                    <w:jc w:val="center"/>
                    <w:rPr>
                      <w:rFonts w:asciiTheme="minorHAnsi" w:hAnsiTheme="minorHAnsi" w:cstheme="minorHAnsi"/>
                      <w:sz w:val="20"/>
                      <w:szCs w:val="20"/>
                    </w:rPr>
                  </w:pPr>
                  <w:r w:rsidRPr="00003476">
                    <w:rPr>
                      <w:rFonts w:asciiTheme="minorHAnsi" w:hAnsiTheme="minorHAnsi" w:cstheme="minorHAnsi"/>
                      <w:sz w:val="20"/>
                      <w:szCs w:val="20"/>
                    </w:rPr>
                    <w:t>Phlebotomy</w:t>
                  </w:r>
                </w:p>
              </w:tc>
              <w:tc>
                <w:tcPr>
                  <w:tcW w:w="3495" w:type="dxa"/>
                </w:tcPr>
                <w:p w:rsidR="00786961" w:rsidRPr="00003476" w:rsidRDefault="005B36FF" w:rsidP="00786961">
                  <w:pPr>
                    <w:jc w:val="center"/>
                    <w:rPr>
                      <w:rFonts w:asciiTheme="minorHAnsi" w:hAnsiTheme="minorHAnsi" w:cstheme="minorHAnsi"/>
                      <w:sz w:val="20"/>
                      <w:szCs w:val="20"/>
                    </w:rPr>
                  </w:pPr>
                  <w:r w:rsidRPr="00003476">
                    <w:rPr>
                      <w:rFonts w:asciiTheme="minorHAnsi" w:hAnsiTheme="minorHAnsi" w:cstheme="minorHAnsi"/>
                      <w:sz w:val="20"/>
                      <w:szCs w:val="20"/>
                    </w:rPr>
                    <w:t>£77,0194.24</w:t>
                  </w:r>
                </w:p>
              </w:tc>
            </w:tr>
            <w:tr w:rsidR="00B447C7" w:rsidRPr="00003476" w:rsidTr="00A513F3">
              <w:tc>
                <w:tcPr>
                  <w:tcW w:w="3451" w:type="dxa"/>
                </w:tcPr>
                <w:p w:rsidR="00B447C7" w:rsidRPr="00003476" w:rsidRDefault="00B447C7" w:rsidP="00786961">
                  <w:pPr>
                    <w:jc w:val="center"/>
                    <w:rPr>
                      <w:rFonts w:asciiTheme="minorHAnsi" w:hAnsiTheme="minorHAnsi" w:cstheme="minorHAnsi"/>
                      <w:sz w:val="20"/>
                      <w:szCs w:val="20"/>
                    </w:rPr>
                  </w:pPr>
                  <w:r w:rsidRPr="00003476">
                    <w:rPr>
                      <w:rFonts w:asciiTheme="minorHAnsi" w:hAnsiTheme="minorHAnsi" w:cstheme="minorHAnsi"/>
                      <w:sz w:val="20"/>
                      <w:szCs w:val="20"/>
                    </w:rPr>
                    <w:t>Collaborative  Working</w:t>
                  </w:r>
                </w:p>
              </w:tc>
              <w:tc>
                <w:tcPr>
                  <w:tcW w:w="3495" w:type="dxa"/>
                </w:tcPr>
                <w:p w:rsidR="00B447C7" w:rsidRPr="00003476" w:rsidRDefault="00B447C7" w:rsidP="00786961">
                  <w:pPr>
                    <w:jc w:val="center"/>
                    <w:rPr>
                      <w:rFonts w:asciiTheme="minorHAnsi" w:hAnsiTheme="minorHAnsi" w:cstheme="minorHAnsi"/>
                      <w:sz w:val="20"/>
                      <w:szCs w:val="20"/>
                    </w:rPr>
                  </w:pPr>
                  <w:r w:rsidRPr="00003476">
                    <w:rPr>
                      <w:rFonts w:asciiTheme="minorHAnsi" w:hAnsiTheme="minorHAnsi" w:cstheme="minorHAnsi"/>
                      <w:sz w:val="20"/>
                      <w:szCs w:val="20"/>
                    </w:rPr>
                    <w:t>TBC</w:t>
                  </w:r>
                </w:p>
              </w:tc>
            </w:tr>
            <w:tr w:rsidR="005B36FF" w:rsidRPr="00003476" w:rsidTr="00A513F3">
              <w:tc>
                <w:tcPr>
                  <w:tcW w:w="3451" w:type="dxa"/>
                </w:tcPr>
                <w:p w:rsidR="005B36FF" w:rsidRPr="00003476" w:rsidRDefault="005B36FF" w:rsidP="005B36FF">
                  <w:pPr>
                    <w:jc w:val="center"/>
                    <w:rPr>
                      <w:rFonts w:asciiTheme="minorHAnsi" w:hAnsiTheme="minorHAnsi" w:cstheme="minorHAnsi"/>
                      <w:b/>
                      <w:sz w:val="20"/>
                      <w:szCs w:val="20"/>
                    </w:rPr>
                  </w:pPr>
                  <w:r w:rsidRPr="00003476">
                    <w:rPr>
                      <w:rFonts w:asciiTheme="minorHAnsi" w:hAnsiTheme="minorHAnsi" w:cstheme="minorHAnsi"/>
                      <w:b/>
                      <w:sz w:val="20"/>
                      <w:szCs w:val="20"/>
                    </w:rPr>
                    <w:t xml:space="preserve">Total: </w:t>
                  </w:r>
                </w:p>
              </w:tc>
              <w:tc>
                <w:tcPr>
                  <w:tcW w:w="3495" w:type="dxa"/>
                </w:tcPr>
                <w:p w:rsidR="005B36FF" w:rsidRPr="00003476" w:rsidRDefault="005B36FF" w:rsidP="005B36FF">
                  <w:pPr>
                    <w:jc w:val="center"/>
                    <w:rPr>
                      <w:rFonts w:asciiTheme="minorHAnsi" w:hAnsiTheme="minorHAnsi" w:cstheme="minorHAnsi"/>
                      <w:b/>
                      <w:sz w:val="20"/>
                      <w:szCs w:val="20"/>
                    </w:rPr>
                  </w:pPr>
                  <w:r w:rsidRPr="00003476">
                    <w:rPr>
                      <w:rFonts w:asciiTheme="minorHAnsi" w:hAnsiTheme="minorHAnsi" w:cstheme="minorHAnsi"/>
                      <w:b/>
                      <w:sz w:val="20"/>
                      <w:szCs w:val="20"/>
                    </w:rPr>
                    <w:t>£TBC</w:t>
                  </w:r>
                </w:p>
              </w:tc>
            </w:tr>
          </w:tbl>
          <w:p w:rsidR="00786961" w:rsidRPr="00003476" w:rsidRDefault="00786961" w:rsidP="00786961">
            <w:pPr>
              <w:rPr>
                <w:rFonts w:asciiTheme="minorHAnsi" w:eastAsiaTheme="majorEastAsia" w:hAnsiTheme="minorHAnsi" w:cstheme="majorBidi"/>
                <w:b/>
                <w:color w:val="4472C4" w:themeColor="accent5"/>
                <w:sz w:val="20"/>
                <w:szCs w:val="20"/>
              </w:rPr>
            </w:pPr>
          </w:p>
          <w:tbl>
            <w:tblPr>
              <w:tblStyle w:val="TableGrid"/>
              <w:tblpPr w:leftFromText="180" w:rightFromText="180" w:vertAnchor="text" w:horzAnchor="margin" w:tblpXSpec="center" w:tblpY="503"/>
              <w:tblW w:w="7083" w:type="dxa"/>
              <w:tblLook w:val="04A0" w:firstRow="1" w:lastRow="0" w:firstColumn="1" w:lastColumn="0" w:noHBand="0" w:noVBand="1"/>
            </w:tblPr>
            <w:tblGrid>
              <w:gridCol w:w="817"/>
              <w:gridCol w:w="1026"/>
              <w:gridCol w:w="331"/>
              <w:gridCol w:w="1120"/>
              <w:gridCol w:w="1190"/>
              <w:gridCol w:w="1323"/>
              <w:gridCol w:w="1276"/>
            </w:tblGrid>
            <w:tr w:rsidR="00786961" w:rsidRPr="00003476" w:rsidTr="00A513F3">
              <w:trPr>
                <w:trHeight w:val="265"/>
              </w:trPr>
              <w:tc>
                <w:tcPr>
                  <w:tcW w:w="817" w:type="dxa"/>
                </w:tcPr>
                <w:p w:rsidR="00786961" w:rsidRPr="00003476" w:rsidRDefault="00786961" w:rsidP="00786961">
                  <w:pPr>
                    <w:rPr>
                      <w:rFonts w:asciiTheme="minorHAnsi" w:hAnsiTheme="minorHAnsi" w:cs="Calibri"/>
                      <w:sz w:val="20"/>
                      <w:szCs w:val="20"/>
                    </w:rPr>
                  </w:pPr>
                </w:p>
              </w:tc>
              <w:tc>
                <w:tcPr>
                  <w:tcW w:w="1026" w:type="dxa"/>
                </w:tcPr>
                <w:p w:rsidR="00786961" w:rsidRPr="00003476" w:rsidRDefault="00786961" w:rsidP="00786961">
                  <w:pPr>
                    <w:rPr>
                      <w:rFonts w:asciiTheme="minorHAnsi" w:hAnsiTheme="minorHAnsi" w:cs="Calibri"/>
                      <w:sz w:val="20"/>
                      <w:szCs w:val="20"/>
                    </w:rPr>
                  </w:pPr>
                  <w:r w:rsidRPr="00003476">
                    <w:rPr>
                      <w:rFonts w:asciiTheme="minorHAnsi" w:hAnsiTheme="minorHAnsi" w:cs="Calibri"/>
                      <w:sz w:val="20"/>
                      <w:szCs w:val="20"/>
                    </w:rPr>
                    <w:t>GP’s across the cluster</w:t>
                  </w:r>
                </w:p>
              </w:tc>
              <w:tc>
                <w:tcPr>
                  <w:tcW w:w="331" w:type="dxa"/>
                </w:tcPr>
                <w:p w:rsidR="00786961" w:rsidRPr="00003476" w:rsidRDefault="00786961" w:rsidP="00786961">
                  <w:pPr>
                    <w:rPr>
                      <w:rFonts w:asciiTheme="minorHAnsi" w:hAnsiTheme="minorHAnsi" w:cs="Calibri"/>
                      <w:sz w:val="20"/>
                      <w:szCs w:val="20"/>
                    </w:rPr>
                  </w:pPr>
                </w:p>
              </w:tc>
              <w:tc>
                <w:tcPr>
                  <w:tcW w:w="1120" w:type="dxa"/>
                </w:tcPr>
                <w:p w:rsidR="00786961" w:rsidRPr="00003476" w:rsidRDefault="00786961" w:rsidP="00786961">
                  <w:pPr>
                    <w:rPr>
                      <w:rFonts w:asciiTheme="minorHAnsi" w:hAnsiTheme="minorHAnsi" w:cs="Calibri"/>
                      <w:sz w:val="20"/>
                      <w:szCs w:val="20"/>
                    </w:rPr>
                  </w:pPr>
                  <w:r w:rsidRPr="00003476">
                    <w:rPr>
                      <w:rFonts w:asciiTheme="minorHAnsi" w:hAnsiTheme="minorHAnsi" w:cs="Calibri"/>
                      <w:sz w:val="20"/>
                      <w:szCs w:val="20"/>
                    </w:rPr>
                    <w:t>Dental</w:t>
                  </w:r>
                </w:p>
                <w:p w:rsidR="00786961" w:rsidRPr="00003476" w:rsidRDefault="00786961" w:rsidP="00786961">
                  <w:pPr>
                    <w:rPr>
                      <w:rFonts w:asciiTheme="minorHAnsi" w:hAnsiTheme="minorHAnsi" w:cs="Calibri"/>
                      <w:sz w:val="20"/>
                      <w:szCs w:val="20"/>
                    </w:rPr>
                  </w:pPr>
                  <w:r w:rsidRPr="00003476">
                    <w:rPr>
                      <w:rFonts w:asciiTheme="minorHAnsi" w:hAnsiTheme="minorHAnsi" w:cs="Calibri"/>
                      <w:sz w:val="20"/>
                      <w:szCs w:val="20"/>
                    </w:rPr>
                    <w:t>Across the cluster</w:t>
                  </w:r>
                </w:p>
              </w:tc>
              <w:tc>
                <w:tcPr>
                  <w:tcW w:w="1190" w:type="dxa"/>
                </w:tcPr>
                <w:p w:rsidR="00786961" w:rsidRPr="00003476" w:rsidRDefault="00786961" w:rsidP="00786961">
                  <w:pPr>
                    <w:rPr>
                      <w:rFonts w:asciiTheme="minorHAnsi" w:hAnsiTheme="minorHAnsi" w:cs="Calibri"/>
                      <w:sz w:val="20"/>
                      <w:szCs w:val="20"/>
                    </w:rPr>
                  </w:pPr>
                  <w:r w:rsidRPr="00003476">
                    <w:rPr>
                      <w:rFonts w:asciiTheme="minorHAnsi" w:hAnsiTheme="minorHAnsi" w:cs="Calibri"/>
                      <w:sz w:val="20"/>
                      <w:szCs w:val="20"/>
                    </w:rPr>
                    <w:t>CRT for Flintshire</w:t>
                  </w:r>
                </w:p>
              </w:tc>
              <w:tc>
                <w:tcPr>
                  <w:tcW w:w="1323" w:type="dxa"/>
                </w:tcPr>
                <w:p w:rsidR="00786961" w:rsidRPr="00003476" w:rsidRDefault="00786961" w:rsidP="00786961">
                  <w:pPr>
                    <w:rPr>
                      <w:rFonts w:asciiTheme="minorHAnsi" w:hAnsiTheme="minorHAnsi" w:cs="Calibri"/>
                      <w:sz w:val="20"/>
                      <w:szCs w:val="20"/>
                    </w:rPr>
                  </w:pPr>
                  <w:r w:rsidRPr="00003476">
                    <w:rPr>
                      <w:rFonts w:asciiTheme="minorHAnsi" w:hAnsiTheme="minorHAnsi" w:cs="Calibri"/>
                      <w:sz w:val="20"/>
                      <w:szCs w:val="20"/>
                    </w:rPr>
                    <w:t xml:space="preserve"> Social Care  for the cluster   </w:t>
                  </w:r>
                </w:p>
              </w:tc>
              <w:tc>
                <w:tcPr>
                  <w:tcW w:w="1276" w:type="dxa"/>
                </w:tcPr>
                <w:p w:rsidR="00786961" w:rsidRPr="00003476" w:rsidRDefault="00786961" w:rsidP="00786961">
                  <w:pPr>
                    <w:jc w:val="center"/>
                    <w:rPr>
                      <w:rFonts w:asciiTheme="minorHAnsi" w:hAnsiTheme="minorHAnsi" w:cs="Calibri"/>
                      <w:sz w:val="20"/>
                      <w:szCs w:val="20"/>
                    </w:rPr>
                  </w:pPr>
                  <w:r w:rsidRPr="00003476">
                    <w:rPr>
                      <w:rFonts w:asciiTheme="minorHAnsi" w:hAnsiTheme="minorHAnsi" w:cs="Calibri"/>
                      <w:sz w:val="20"/>
                      <w:szCs w:val="20"/>
                    </w:rPr>
                    <w:t xml:space="preserve">OT for Flintshire </w:t>
                  </w:r>
                </w:p>
              </w:tc>
            </w:tr>
            <w:tr w:rsidR="000A2147" w:rsidRPr="00003476" w:rsidTr="00A513F3">
              <w:trPr>
                <w:trHeight w:val="265"/>
              </w:trPr>
              <w:tc>
                <w:tcPr>
                  <w:tcW w:w="817"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22/23</w:t>
                  </w:r>
                </w:p>
              </w:tc>
              <w:tc>
                <w:tcPr>
                  <w:tcW w:w="1026" w:type="dxa"/>
                </w:tcPr>
                <w:p w:rsidR="000A2147" w:rsidRPr="00003476" w:rsidRDefault="00C73669" w:rsidP="000A2147">
                  <w:pPr>
                    <w:rPr>
                      <w:rFonts w:asciiTheme="minorHAnsi" w:hAnsiTheme="minorHAnsi" w:cs="Calibri"/>
                      <w:sz w:val="20"/>
                      <w:szCs w:val="20"/>
                    </w:rPr>
                  </w:pPr>
                  <w:r w:rsidRPr="00003476">
                    <w:rPr>
                      <w:rFonts w:asciiTheme="minorHAnsi" w:hAnsiTheme="minorHAnsi" w:cs="Calibri"/>
                      <w:sz w:val="20"/>
                      <w:szCs w:val="20"/>
                    </w:rPr>
                    <w:t>28</w:t>
                  </w:r>
                </w:p>
                <w:p w:rsidR="00C73669" w:rsidRPr="00003476" w:rsidRDefault="00C73669" w:rsidP="000A2147">
                  <w:pPr>
                    <w:rPr>
                      <w:rFonts w:asciiTheme="minorHAnsi" w:hAnsiTheme="minorHAnsi" w:cs="Calibri"/>
                      <w:sz w:val="20"/>
                      <w:szCs w:val="20"/>
                    </w:rPr>
                  </w:pPr>
                  <w:r w:rsidRPr="00003476">
                    <w:rPr>
                      <w:rFonts w:asciiTheme="minorHAnsi" w:hAnsiTheme="minorHAnsi" w:cs="Calibri"/>
                      <w:sz w:val="20"/>
                      <w:szCs w:val="20"/>
                    </w:rPr>
                    <w:t>(WTE 21.41</w:t>
                  </w:r>
                  <w:r w:rsidR="00AF7388" w:rsidRPr="00003476">
                    <w:rPr>
                      <w:rFonts w:asciiTheme="minorHAnsi" w:hAnsiTheme="minorHAnsi" w:cs="Calibri"/>
                      <w:sz w:val="20"/>
                      <w:szCs w:val="20"/>
                    </w:rPr>
                    <w:t>)</w:t>
                  </w:r>
                </w:p>
              </w:tc>
              <w:tc>
                <w:tcPr>
                  <w:tcW w:w="331" w:type="dxa"/>
                </w:tcPr>
                <w:p w:rsidR="000A2147" w:rsidRPr="00003476" w:rsidRDefault="00A06965" w:rsidP="000A2147">
                  <w:pPr>
                    <w:rPr>
                      <w:rFonts w:asciiTheme="minorHAnsi" w:hAnsiTheme="minorHAnsi" w:cs="Calibri"/>
                      <w:sz w:val="20"/>
                      <w:szCs w:val="20"/>
                    </w:rPr>
                  </w:pPr>
                  <w:r w:rsidRPr="00003476">
                    <w:rPr>
                      <w:rFonts w:asciiTheme="minorHAnsi" w:eastAsia="Times New Roman" w:hAnsiTheme="minorHAnsi" w:cs="Arial"/>
                      <w:noProof/>
                      <w:sz w:val="20"/>
                      <w:szCs w:val="20"/>
                      <w:lang w:eastAsia="en-GB"/>
                    </w:rPr>
                    <mc:AlternateContent>
                      <mc:Choice Requires="wps">
                        <w:drawing>
                          <wp:anchor distT="0" distB="0" distL="114300" distR="114300" simplePos="0" relativeHeight="251665408" behindDoc="0" locked="0" layoutInCell="1" allowOverlap="1" wp14:anchorId="6B84EDCC" wp14:editId="65A3AB76">
                            <wp:simplePos x="0" y="0"/>
                            <wp:positionH relativeFrom="column">
                              <wp:posOffset>-43815</wp:posOffset>
                            </wp:positionH>
                            <wp:positionV relativeFrom="paragraph">
                              <wp:posOffset>17780</wp:posOffset>
                            </wp:positionV>
                            <wp:extent cx="152400" cy="276225"/>
                            <wp:effectExtent l="19050" t="0" r="19050" b="47625"/>
                            <wp:wrapNone/>
                            <wp:docPr id="3" name="Up Arrow 3"/>
                            <wp:cNvGraphicFramePr/>
                            <a:graphic xmlns:a="http://schemas.openxmlformats.org/drawingml/2006/main">
                              <a:graphicData uri="http://schemas.microsoft.com/office/word/2010/wordprocessingShape">
                                <wps:wsp>
                                  <wps:cNvSpPr/>
                                  <wps:spPr>
                                    <a:xfrm rot="10800000">
                                      <a:off x="0" y="0"/>
                                      <a:ext cx="152400" cy="276225"/>
                                    </a:xfrm>
                                    <a:prstGeom prst="upArrow">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020B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 o:spid="_x0000_s1026" type="#_x0000_t68" style="position:absolute;margin-left:-3.45pt;margin-top:1.4pt;width:12pt;height:21.7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" adj="5959" fillcolor="red" strokecolor="#41719c" strokeweight="1pt"/>
                        </w:pict>
                      </mc:Fallback>
                    </mc:AlternateContent>
                  </w:r>
                </w:p>
              </w:tc>
              <w:tc>
                <w:tcPr>
                  <w:tcW w:w="1120"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24</w:t>
                  </w:r>
                </w:p>
              </w:tc>
              <w:tc>
                <w:tcPr>
                  <w:tcW w:w="1190"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15.80</w:t>
                  </w:r>
                </w:p>
              </w:tc>
              <w:tc>
                <w:tcPr>
                  <w:tcW w:w="1323"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766 based on 17/18 figures</w:t>
                  </w:r>
                </w:p>
              </w:tc>
              <w:tc>
                <w:tcPr>
                  <w:tcW w:w="1276"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2.39</w:t>
                  </w:r>
                </w:p>
              </w:tc>
            </w:tr>
            <w:tr w:rsidR="000A2147" w:rsidRPr="00003476" w:rsidTr="00A513F3">
              <w:trPr>
                <w:trHeight w:val="729"/>
              </w:trPr>
              <w:tc>
                <w:tcPr>
                  <w:tcW w:w="817"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21/22</w:t>
                  </w:r>
                </w:p>
              </w:tc>
              <w:tc>
                <w:tcPr>
                  <w:tcW w:w="1026"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32</w:t>
                  </w:r>
                </w:p>
              </w:tc>
              <w:tc>
                <w:tcPr>
                  <w:tcW w:w="331" w:type="dxa"/>
                </w:tcPr>
                <w:p w:rsidR="000A2147" w:rsidRPr="00003476" w:rsidRDefault="000A2147" w:rsidP="000A2147">
                  <w:pPr>
                    <w:rPr>
                      <w:rFonts w:asciiTheme="minorHAnsi" w:hAnsiTheme="minorHAnsi" w:cs="Calibri"/>
                      <w:noProof/>
                      <w:sz w:val="20"/>
                      <w:szCs w:val="20"/>
                    </w:rPr>
                  </w:pPr>
                  <w:r w:rsidRPr="00003476">
                    <w:rPr>
                      <w:rFonts w:asciiTheme="minorHAnsi" w:hAnsiTheme="minorHAnsi" w:cs="Calibri"/>
                      <w:noProof/>
                      <w:sz w:val="20"/>
                      <w:szCs w:val="20"/>
                      <w:lang w:eastAsia="en-GB"/>
                    </w:rPr>
                    <mc:AlternateContent>
                      <mc:Choice Requires="wps">
                        <w:drawing>
                          <wp:anchor distT="0" distB="0" distL="114300" distR="114300" simplePos="0" relativeHeight="251662336" behindDoc="0" locked="0" layoutInCell="1" allowOverlap="1" wp14:anchorId="50B8EE21" wp14:editId="61945635">
                            <wp:simplePos x="0" y="0"/>
                            <wp:positionH relativeFrom="column">
                              <wp:posOffset>635</wp:posOffset>
                            </wp:positionH>
                            <wp:positionV relativeFrom="paragraph">
                              <wp:posOffset>71755</wp:posOffset>
                            </wp:positionV>
                            <wp:extent cx="123825" cy="276225"/>
                            <wp:effectExtent l="19050" t="19050" r="47625" b="28575"/>
                            <wp:wrapNone/>
                            <wp:docPr id="1" name="Up Arrow 1"/>
                            <wp:cNvGraphicFramePr/>
                            <a:graphic xmlns:a="http://schemas.openxmlformats.org/drawingml/2006/main">
                              <a:graphicData uri="http://schemas.microsoft.com/office/word/2010/wordprocessingShape">
                                <wps:wsp>
                                  <wps:cNvSpPr/>
                                  <wps:spPr>
                                    <a:xfrm>
                                      <a:off x="0" y="0"/>
                                      <a:ext cx="123825" cy="27622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D09721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05pt;margin-top:5.65pt;width:9.7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" adj="4841" fillcolor="#5b9bd5" strokecolor="#41719c" strokeweight="1pt"/>
                        </w:pict>
                      </mc:Fallback>
                    </mc:AlternateContent>
                  </w:r>
                </w:p>
              </w:tc>
              <w:tc>
                <w:tcPr>
                  <w:tcW w:w="1120"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24</w:t>
                  </w:r>
                </w:p>
              </w:tc>
              <w:tc>
                <w:tcPr>
                  <w:tcW w:w="1190"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15.80</w:t>
                  </w:r>
                </w:p>
              </w:tc>
              <w:tc>
                <w:tcPr>
                  <w:tcW w:w="1323"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766 based on 17/18 figures</w:t>
                  </w:r>
                </w:p>
              </w:tc>
              <w:tc>
                <w:tcPr>
                  <w:tcW w:w="1276"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2.39</w:t>
                  </w:r>
                </w:p>
              </w:tc>
            </w:tr>
            <w:tr w:rsidR="000A2147" w:rsidRPr="00003476" w:rsidTr="00A513F3">
              <w:trPr>
                <w:trHeight w:val="265"/>
              </w:trPr>
              <w:tc>
                <w:tcPr>
                  <w:tcW w:w="817"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20/21</w:t>
                  </w:r>
                </w:p>
              </w:tc>
              <w:tc>
                <w:tcPr>
                  <w:tcW w:w="1026"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31</w:t>
                  </w:r>
                </w:p>
              </w:tc>
              <w:tc>
                <w:tcPr>
                  <w:tcW w:w="331"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noProof/>
                      <w:sz w:val="20"/>
                      <w:szCs w:val="20"/>
                      <w:lang w:eastAsia="en-GB"/>
                    </w:rPr>
                    <mc:AlternateContent>
                      <mc:Choice Requires="wps">
                        <w:drawing>
                          <wp:anchor distT="0" distB="0" distL="114300" distR="114300" simplePos="0" relativeHeight="251663360" behindDoc="0" locked="0" layoutInCell="1" allowOverlap="1" wp14:anchorId="12BC1084" wp14:editId="53D24296">
                            <wp:simplePos x="0" y="0"/>
                            <wp:positionH relativeFrom="column">
                              <wp:posOffset>-8890</wp:posOffset>
                            </wp:positionH>
                            <wp:positionV relativeFrom="paragraph">
                              <wp:posOffset>33655</wp:posOffset>
                            </wp:positionV>
                            <wp:extent cx="123825" cy="276225"/>
                            <wp:effectExtent l="19050" t="19050" r="47625" b="28575"/>
                            <wp:wrapNone/>
                            <wp:docPr id="2" name="Up Arrow 2"/>
                            <wp:cNvGraphicFramePr/>
                            <a:graphic xmlns:a="http://schemas.openxmlformats.org/drawingml/2006/main">
                              <a:graphicData uri="http://schemas.microsoft.com/office/word/2010/wordprocessingShape">
                                <wps:wsp>
                                  <wps:cNvSpPr/>
                                  <wps:spPr>
                                    <a:xfrm>
                                      <a:off x="0" y="0"/>
                                      <a:ext cx="123825" cy="27622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F483D4" id="Up Arrow 2" o:spid="_x0000_s1026" type="#_x0000_t68" style="position:absolute;margin-left:-.7pt;margin-top:2.65pt;width:9.75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" adj="4841" fillcolor="#5b9bd5" strokecolor="#41719c" strokeweight="1pt"/>
                        </w:pict>
                      </mc:Fallback>
                    </mc:AlternateContent>
                  </w:r>
                </w:p>
              </w:tc>
              <w:tc>
                <w:tcPr>
                  <w:tcW w:w="1120"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24</w:t>
                  </w:r>
                </w:p>
              </w:tc>
              <w:tc>
                <w:tcPr>
                  <w:tcW w:w="1190"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15.80</w:t>
                  </w:r>
                </w:p>
              </w:tc>
              <w:tc>
                <w:tcPr>
                  <w:tcW w:w="1323"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766 based on 17/18 figures</w:t>
                  </w:r>
                </w:p>
              </w:tc>
              <w:tc>
                <w:tcPr>
                  <w:tcW w:w="1276" w:type="dxa"/>
                </w:tcPr>
                <w:p w:rsidR="000A2147" w:rsidRPr="00003476" w:rsidRDefault="000A2147" w:rsidP="000A2147">
                  <w:pPr>
                    <w:rPr>
                      <w:rFonts w:asciiTheme="minorHAnsi" w:hAnsiTheme="minorHAnsi" w:cs="Calibri"/>
                      <w:sz w:val="20"/>
                      <w:szCs w:val="20"/>
                    </w:rPr>
                  </w:pPr>
                  <w:r w:rsidRPr="00003476">
                    <w:rPr>
                      <w:rFonts w:asciiTheme="minorHAnsi" w:hAnsiTheme="minorHAnsi" w:cs="Calibri"/>
                      <w:sz w:val="20"/>
                      <w:szCs w:val="20"/>
                    </w:rPr>
                    <w:t>2.39</w:t>
                  </w:r>
                </w:p>
              </w:tc>
            </w:tr>
          </w:tbl>
          <w:p w:rsidR="00786961" w:rsidRPr="00003476" w:rsidRDefault="00003476" w:rsidP="0067166E">
            <w:pPr>
              <w:rPr>
                <w:rFonts w:asciiTheme="minorHAnsi" w:eastAsiaTheme="majorEastAsia" w:hAnsiTheme="minorHAnsi" w:cstheme="majorBidi"/>
                <w:b/>
                <w:color w:val="4472C4" w:themeColor="accent5"/>
                <w:sz w:val="20"/>
                <w:szCs w:val="20"/>
              </w:rPr>
            </w:pPr>
            <w:r>
              <w:rPr>
                <w:rFonts w:asciiTheme="minorHAnsi" w:eastAsia="Times New Roman" w:hAnsiTheme="minorHAnsi" w:cstheme="minorHAnsi"/>
                <w:b/>
                <w:sz w:val="20"/>
                <w:szCs w:val="20"/>
              </w:rPr>
              <w:t>Current workf</w:t>
            </w:r>
            <w:r w:rsidR="00786961" w:rsidRPr="00003476">
              <w:rPr>
                <w:rFonts w:asciiTheme="minorHAnsi" w:eastAsia="Times New Roman" w:hAnsiTheme="minorHAnsi" w:cstheme="minorHAnsi"/>
                <w:b/>
                <w:sz w:val="20"/>
                <w:szCs w:val="20"/>
              </w:rPr>
              <w:t>orce</w:t>
            </w:r>
          </w:p>
        </w:tc>
      </w:tr>
      <w:tr w:rsidR="0067166E" w:rsidTr="008129AD">
        <w:tc>
          <w:tcPr>
            <w:tcW w:w="7791" w:type="dxa"/>
          </w:tcPr>
          <w:p w:rsidR="0067166E" w:rsidRPr="00003476" w:rsidRDefault="0067166E" w:rsidP="00003476">
            <w:pPr>
              <w:jc w:val="both"/>
              <w:rPr>
                <w:rFonts w:asciiTheme="minorHAnsi" w:eastAsiaTheme="majorEastAsia" w:hAnsiTheme="minorHAnsi" w:cstheme="majorBidi"/>
                <w:b/>
                <w:color w:val="4472C4" w:themeColor="accent5"/>
                <w:sz w:val="20"/>
                <w:szCs w:val="20"/>
              </w:rPr>
            </w:pPr>
            <w:r w:rsidRPr="00003476">
              <w:rPr>
                <w:rFonts w:asciiTheme="minorHAnsi" w:eastAsiaTheme="majorEastAsia" w:hAnsiTheme="minorHAnsi" w:cstheme="majorBidi"/>
                <w:b/>
                <w:color w:val="4472C4" w:themeColor="accent5"/>
                <w:sz w:val="20"/>
                <w:szCs w:val="20"/>
              </w:rPr>
              <w:t>Key reflections / challenges related to the 2022/23 Cluster Plan:</w:t>
            </w:r>
          </w:p>
          <w:p w:rsidR="0067166E" w:rsidRPr="00003476" w:rsidRDefault="00D52738" w:rsidP="00003476">
            <w:pPr>
              <w:jc w:val="both"/>
              <w:rPr>
                <w:rFonts w:asciiTheme="minorHAnsi" w:eastAsiaTheme="majorEastAsia" w:hAnsiTheme="minorHAnsi" w:cstheme="minorHAnsi"/>
                <w:sz w:val="20"/>
                <w:szCs w:val="20"/>
              </w:rPr>
            </w:pPr>
            <w:r w:rsidRPr="00003476">
              <w:rPr>
                <w:rFonts w:asciiTheme="minorHAnsi" w:eastAsiaTheme="majorEastAsia" w:hAnsiTheme="minorHAnsi" w:cstheme="minorHAnsi"/>
                <w:b/>
                <w:sz w:val="20"/>
                <w:szCs w:val="20"/>
              </w:rPr>
              <w:t>Sustainability</w:t>
            </w:r>
            <w:r w:rsidR="00003476">
              <w:rPr>
                <w:rFonts w:asciiTheme="minorHAnsi" w:eastAsiaTheme="majorEastAsia" w:hAnsiTheme="minorHAnsi" w:cstheme="minorHAnsi"/>
                <w:b/>
                <w:sz w:val="20"/>
                <w:szCs w:val="20"/>
              </w:rPr>
              <w:t>:</w:t>
            </w:r>
            <w:r w:rsidR="00003476">
              <w:rPr>
                <w:rFonts w:asciiTheme="minorHAnsi" w:eastAsiaTheme="majorEastAsia" w:hAnsiTheme="minorHAnsi" w:cstheme="minorHAnsi"/>
                <w:sz w:val="20"/>
                <w:szCs w:val="20"/>
              </w:rPr>
              <w:t xml:space="preserve"> </w:t>
            </w:r>
            <w:r w:rsidRPr="00003476">
              <w:rPr>
                <w:rFonts w:asciiTheme="minorHAnsi" w:eastAsiaTheme="majorEastAsia" w:hAnsiTheme="minorHAnsi" w:cstheme="minorHAnsi"/>
                <w:sz w:val="20"/>
                <w:szCs w:val="20"/>
              </w:rPr>
              <w:t>the recruitment and retention of staff has been problematic affecting the demand and capacity offered to patients.</w:t>
            </w:r>
          </w:p>
          <w:p w:rsidR="00D52738" w:rsidRPr="00003476" w:rsidRDefault="00D52738" w:rsidP="00003476">
            <w:pPr>
              <w:jc w:val="both"/>
              <w:rPr>
                <w:rFonts w:asciiTheme="minorHAnsi" w:eastAsiaTheme="majorEastAsia" w:hAnsiTheme="minorHAnsi" w:cstheme="minorHAnsi"/>
                <w:sz w:val="20"/>
                <w:szCs w:val="20"/>
              </w:rPr>
            </w:pPr>
          </w:p>
          <w:p w:rsidR="00D52738" w:rsidRPr="00003476" w:rsidRDefault="00D52738" w:rsidP="00003476">
            <w:pPr>
              <w:jc w:val="both"/>
              <w:rPr>
                <w:rFonts w:asciiTheme="minorHAnsi" w:eastAsiaTheme="majorEastAsia" w:hAnsiTheme="minorHAnsi" w:cstheme="minorHAnsi"/>
                <w:sz w:val="20"/>
                <w:szCs w:val="20"/>
              </w:rPr>
            </w:pPr>
            <w:r w:rsidRPr="00003476">
              <w:rPr>
                <w:rFonts w:asciiTheme="minorHAnsi" w:eastAsiaTheme="majorEastAsia" w:hAnsiTheme="minorHAnsi" w:cstheme="minorHAnsi"/>
                <w:b/>
                <w:sz w:val="20"/>
                <w:szCs w:val="20"/>
              </w:rPr>
              <w:t>Phlebotomy</w:t>
            </w:r>
            <w:r w:rsidR="00003476">
              <w:rPr>
                <w:rFonts w:asciiTheme="minorHAnsi" w:eastAsiaTheme="majorEastAsia" w:hAnsiTheme="minorHAnsi" w:cstheme="minorHAnsi"/>
                <w:b/>
                <w:sz w:val="20"/>
                <w:szCs w:val="20"/>
              </w:rPr>
              <w:t>:</w:t>
            </w:r>
            <w:r w:rsidRPr="00003476">
              <w:rPr>
                <w:rFonts w:asciiTheme="minorHAnsi" w:eastAsiaTheme="majorEastAsia" w:hAnsiTheme="minorHAnsi" w:cstheme="minorHAnsi"/>
                <w:sz w:val="20"/>
                <w:szCs w:val="20"/>
              </w:rPr>
              <w:t xml:space="preserve"> changes in working conditions and </w:t>
            </w:r>
            <w:r w:rsidR="007F3663" w:rsidRPr="00003476">
              <w:rPr>
                <w:rFonts w:asciiTheme="minorHAnsi" w:eastAsiaTheme="majorEastAsia" w:hAnsiTheme="minorHAnsi" w:cstheme="minorHAnsi"/>
                <w:sz w:val="20"/>
                <w:szCs w:val="20"/>
              </w:rPr>
              <w:t>p</w:t>
            </w:r>
            <w:r w:rsidRPr="00003476">
              <w:rPr>
                <w:rFonts w:asciiTheme="minorHAnsi" w:eastAsiaTheme="majorEastAsia" w:hAnsiTheme="minorHAnsi" w:cstheme="minorHAnsi"/>
                <w:sz w:val="20"/>
                <w:szCs w:val="20"/>
              </w:rPr>
              <w:t>ay have greatly affected the delivery of this service.</w:t>
            </w:r>
          </w:p>
          <w:p w:rsidR="0067166E" w:rsidRPr="00003476" w:rsidRDefault="0067166E" w:rsidP="00003476">
            <w:pPr>
              <w:jc w:val="both"/>
              <w:rPr>
                <w:rFonts w:asciiTheme="minorHAnsi" w:eastAsiaTheme="majorEastAsia" w:hAnsiTheme="minorHAnsi" w:cstheme="majorBidi"/>
                <w:b/>
                <w:color w:val="4472C4" w:themeColor="accent5"/>
                <w:sz w:val="20"/>
                <w:szCs w:val="20"/>
              </w:rPr>
            </w:pPr>
          </w:p>
          <w:p w:rsidR="00305C02" w:rsidRPr="00003476" w:rsidRDefault="00305C02" w:rsidP="00003476">
            <w:pPr>
              <w:jc w:val="both"/>
              <w:rPr>
                <w:rFonts w:asciiTheme="minorHAnsi" w:hAnsiTheme="minorHAnsi" w:cstheme="minorHAnsi"/>
                <w:b/>
                <w:sz w:val="20"/>
                <w:szCs w:val="20"/>
              </w:rPr>
            </w:pPr>
            <w:r w:rsidRPr="00003476">
              <w:rPr>
                <w:rFonts w:asciiTheme="minorHAnsi" w:hAnsiTheme="minorHAnsi" w:cstheme="minorHAnsi"/>
                <w:b/>
                <w:sz w:val="20"/>
                <w:szCs w:val="20"/>
              </w:rPr>
              <w:t>Achievements 2022-2023</w:t>
            </w:r>
          </w:p>
          <w:p w:rsidR="00305C02" w:rsidRPr="00003476" w:rsidRDefault="00305C02" w:rsidP="00003476">
            <w:pPr>
              <w:jc w:val="both"/>
              <w:rPr>
                <w:rFonts w:asciiTheme="minorHAnsi" w:hAnsiTheme="minorHAnsi" w:cstheme="minorHAnsi"/>
                <w:sz w:val="20"/>
                <w:szCs w:val="20"/>
              </w:rPr>
            </w:pPr>
            <w:r w:rsidRPr="00003476">
              <w:rPr>
                <w:rFonts w:asciiTheme="minorHAnsi" w:hAnsiTheme="minorHAnsi" w:cstheme="minorHAnsi"/>
                <w:sz w:val="20"/>
                <w:szCs w:val="20"/>
              </w:rPr>
              <w:t>Employment of ‘frail and vulnerable’ team</w:t>
            </w:r>
          </w:p>
          <w:p w:rsidR="00305C02" w:rsidRPr="00003476" w:rsidRDefault="00305C02" w:rsidP="00003476">
            <w:pPr>
              <w:pStyle w:val="ListParagraph"/>
              <w:numPr>
                <w:ilvl w:val="0"/>
                <w:numId w:val="15"/>
              </w:numPr>
              <w:contextualSpacing w:val="0"/>
              <w:jc w:val="both"/>
              <w:rPr>
                <w:rFonts w:asciiTheme="minorHAnsi" w:hAnsiTheme="minorHAnsi" w:cstheme="minorHAnsi"/>
                <w:sz w:val="20"/>
                <w:szCs w:val="20"/>
              </w:rPr>
            </w:pPr>
            <w:r w:rsidRPr="00003476">
              <w:rPr>
                <w:rFonts w:asciiTheme="minorHAnsi" w:hAnsiTheme="minorHAnsi" w:cstheme="minorHAnsi"/>
                <w:sz w:val="20"/>
                <w:szCs w:val="20"/>
              </w:rPr>
              <w:t>Chronic disease nurse for housebound</w:t>
            </w:r>
          </w:p>
          <w:p w:rsidR="00305C02" w:rsidRPr="00003476" w:rsidRDefault="00305C02" w:rsidP="00003476">
            <w:pPr>
              <w:pStyle w:val="ListParagraph"/>
              <w:numPr>
                <w:ilvl w:val="0"/>
                <w:numId w:val="15"/>
              </w:numPr>
              <w:contextualSpacing w:val="0"/>
              <w:jc w:val="both"/>
              <w:rPr>
                <w:rFonts w:asciiTheme="minorHAnsi" w:hAnsiTheme="minorHAnsi" w:cstheme="minorHAnsi"/>
                <w:sz w:val="20"/>
                <w:szCs w:val="20"/>
              </w:rPr>
            </w:pPr>
            <w:r w:rsidRPr="00003476">
              <w:rPr>
                <w:rFonts w:asciiTheme="minorHAnsi" w:hAnsiTheme="minorHAnsi" w:cstheme="minorHAnsi"/>
                <w:sz w:val="20"/>
                <w:szCs w:val="20"/>
              </w:rPr>
              <w:t>Mental health support worker for frail and vulnerable.</w:t>
            </w:r>
          </w:p>
          <w:p w:rsidR="0067166E" w:rsidRPr="00003476" w:rsidRDefault="0067166E" w:rsidP="00003476">
            <w:pPr>
              <w:jc w:val="both"/>
              <w:rPr>
                <w:rFonts w:asciiTheme="minorHAnsi" w:eastAsiaTheme="majorEastAsia" w:hAnsiTheme="minorHAnsi" w:cstheme="majorBidi"/>
                <w:b/>
                <w:color w:val="4472C4" w:themeColor="accent5"/>
                <w:sz w:val="20"/>
                <w:szCs w:val="20"/>
              </w:rPr>
            </w:pPr>
          </w:p>
          <w:p w:rsidR="0067166E" w:rsidRPr="00003476" w:rsidRDefault="0067166E" w:rsidP="00003476">
            <w:pPr>
              <w:jc w:val="both"/>
              <w:rPr>
                <w:rFonts w:asciiTheme="minorHAnsi" w:eastAsiaTheme="majorEastAsia" w:hAnsiTheme="minorHAnsi" w:cstheme="majorBidi"/>
                <w:color w:val="4472C4" w:themeColor="accent5"/>
                <w:sz w:val="20"/>
                <w:szCs w:val="20"/>
              </w:rPr>
            </w:pPr>
          </w:p>
        </w:tc>
        <w:tc>
          <w:tcPr>
            <w:tcW w:w="7792" w:type="dxa"/>
          </w:tcPr>
          <w:p w:rsidR="0067166E" w:rsidRPr="00003476" w:rsidRDefault="0067166E" w:rsidP="00003476">
            <w:pPr>
              <w:jc w:val="both"/>
              <w:rPr>
                <w:rFonts w:asciiTheme="minorHAnsi" w:eastAsiaTheme="majorEastAsia" w:hAnsiTheme="minorHAnsi" w:cstheme="majorBidi"/>
                <w:b/>
                <w:color w:val="4472C4" w:themeColor="accent5"/>
                <w:sz w:val="20"/>
                <w:szCs w:val="20"/>
              </w:rPr>
            </w:pPr>
            <w:r w:rsidRPr="00003476">
              <w:rPr>
                <w:rFonts w:asciiTheme="minorHAnsi" w:eastAsiaTheme="majorEastAsia" w:hAnsiTheme="minorHAnsi" w:cstheme="majorBidi"/>
                <w:b/>
                <w:color w:val="4472C4" w:themeColor="accent5"/>
                <w:sz w:val="20"/>
                <w:szCs w:val="20"/>
              </w:rPr>
              <w:lastRenderedPageBreak/>
              <w:t>Emerging alignment with PCPG Plan 2023/26 / PRB Area Plan 2023/2028</w:t>
            </w:r>
          </w:p>
          <w:p w:rsidR="00786961" w:rsidRPr="00003476" w:rsidRDefault="00786961" w:rsidP="00003476">
            <w:pPr>
              <w:jc w:val="both"/>
              <w:rPr>
                <w:rFonts w:asciiTheme="minorHAnsi" w:eastAsiaTheme="majorEastAsia" w:hAnsiTheme="minorHAnsi" w:cstheme="majorBidi"/>
                <w:b/>
                <w:color w:val="4472C4" w:themeColor="accent5"/>
                <w:sz w:val="20"/>
                <w:szCs w:val="20"/>
              </w:rPr>
            </w:pPr>
            <w:r w:rsidRPr="00003476">
              <w:rPr>
                <w:rFonts w:asciiTheme="minorHAnsi" w:hAnsiTheme="minorHAnsi" w:cs="Calibri"/>
                <w:sz w:val="20"/>
                <w:szCs w:val="20"/>
              </w:rPr>
              <w:t xml:space="preserve">The Primary Care workforce has been under pressure for some time and the Primary Care workforce has shown outstanding commitment to providing essential services to patient throughout. </w:t>
            </w:r>
            <w:r w:rsidRPr="00003476">
              <w:rPr>
                <w:rFonts w:asciiTheme="minorHAnsi" w:eastAsiaTheme="majorEastAsia" w:hAnsiTheme="minorHAnsi" w:cstheme="majorBidi"/>
                <w:b/>
                <w:color w:val="4472C4" w:themeColor="accent5"/>
                <w:sz w:val="20"/>
                <w:szCs w:val="20"/>
              </w:rPr>
              <w:t xml:space="preserve">    </w:t>
            </w:r>
          </w:p>
          <w:p w:rsidR="00786961" w:rsidRPr="00003476" w:rsidRDefault="00786961" w:rsidP="00003476">
            <w:pPr>
              <w:jc w:val="both"/>
              <w:rPr>
                <w:rFonts w:asciiTheme="minorHAnsi" w:eastAsiaTheme="majorEastAsia" w:hAnsiTheme="minorHAnsi" w:cstheme="majorBidi"/>
                <w:b/>
                <w:color w:val="4472C4" w:themeColor="accent5"/>
                <w:sz w:val="20"/>
                <w:szCs w:val="20"/>
              </w:rPr>
            </w:pPr>
          </w:p>
          <w:p w:rsidR="00786961" w:rsidRPr="00003476" w:rsidRDefault="00786961" w:rsidP="00003476">
            <w:pPr>
              <w:jc w:val="both"/>
              <w:rPr>
                <w:rFonts w:asciiTheme="minorHAnsi" w:hAnsiTheme="minorHAnsi" w:cs="Calibri"/>
                <w:b/>
                <w:sz w:val="20"/>
                <w:szCs w:val="20"/>
              </w:rPr>
            </w:pPr>
            <w:r w:rsidRPr="00003476">
              <w:rPr>
                <w:rFonts w:asciiTheme="minorHAnsi" w:hAnsiTheme="minorHAnsi" w:cs="Calibri"/>
                <w:b/>
                <w:sz w:val="20"/>
                <w:szCs w:val="20"/>
              </w:rPr>
              <w:t>Potential challenges</w:t>
            </w:r>
          </w:p>
          <w:p w:rsidR="00786961" w:rsidRPr="00003476" w:rsidRDefault="00786961" w:rsidP="00003476">
            <w:pPr>
              <w:pStyle w:val="ListParagraph"/>
              <w:numPr>
                <w:ilvl w:val="0"/>
                <w:numId w:val="16"/>
              </w:numPr>
              <w:spacing w:line="216" w:lineRule="auto"/>
              <w:jc w:val="both"/>
              <w:rPr>
                <w:rFonts w:asciiTheme="minorHAnsi" w:eastAsia="Times New Roman" w:hAnsiTheme="minorHAnsi" w:cs="Times New Roman"/>
                <w:sz w:val="20"/>
                <w:szCs w:val="20"/>
                <w:lang w:eastAsia="en-GB"/>
              </w:rPr>
            </w:pPr>
            <w:r w:rsidRPr="00003476">
              <w:rPr>
                <w:rFonts w:asciiTheme="minorHAnsi" w:eastAsia="+mn-ea" w:hAnsiTheme="minorHAnsi" w:cs="+mn-cs"/>
                <w:color w:val="000000"/>
                <w:kern w:val="24"/>
                <w:sz w:val="20"/>
                <w:szCs w:val="20"/>
                <w:lang w:eastAsia="en-GB"/>
              </w:rPr>
              <w:t xml:space="preserve">Workforce fatigue post Covid / NHS workforce challenges </w:t>
            </w:r>
          </w:p>
          <w:p w:rsidR="00786961" w:rsidRPr="00003476" w:rsidRDefault="00786961" w:rsidP="00003476">
            <w:pPr>
              <w:pStyle w:val="ListParagraph"/>
              <w:numPr>
                <w:ilvl w:val="0"/>
                <w:numId w:val="16"/>
              </w:numPr>
              <w:spacing w:line="216" w:lineRule="auto"/>
              <w:jc w:val="both"/>
              <w:rPr>
                <w:rFonts w:asciiTheme="minorHAnsi" w:eastAsia="Times New Roman" w:hAnsiTheme="minorHAnsi" w:cs="Times New Roman"/>
                <w:sz w:val="20"/>
                <w:szCs w:val="20"/>
                <w:lang w:eastAsia="en-GB"/>
              </w:rPr>
            </w:pPr>
            <w:r w:rsidRPr="00003476">
              <w:rPr>
                <w:rFonts w:asciiTheme="minorHAnsi" w:eastAsia="+mn-ea" w:hAnsiTheme="minorHAnsi" w:cs="+mn-cs"/>
                <w:color w:val="000000"/>
                <w:kern w:val="24"/>
                <w:sz w:val="20"/>
                <w:szCs w:val="20"/>
                <w:lang w:eastAsia="en-GB"/>
              </w:rPr>
              <w:t xml:space="preserve">Hospital recovery plan – combination of catch up work, current demands and infection control measures create capacity constraints </w:t>
            </w:r>
          </w:p>
          <w:p w:rsidR="00786961" w:rsidRPr="00003476" w:rsidRDefault="00786961" w:rsidP="00003476">
            <w:pPr>
              <w:pStyle w:val="ListParagraph"/>
              <w:numPr>
                <w:ilvl w:val="0"/>
                <w:numId w:val="16"/>
              </w:numPr>
              <w:spacing w:line="216" w:lineRule="auto"/>
              <w:jc w:val="both"/>
              <w:rPr>
                <w:rFonts w:asciiTheme="minorHAnsi" w:eastAsia="Times New Roman" w:hAnsiTheme="minorHAnsi" w:cs="Times New Roman"/>
                <w:sz w:val="20"/>
                <w:szCs w:val="20"/>
                <w:lang w:eastAsia="en-GB"/>
              </w:rPr>
            </w:pPr>
            <w:r w:rsidRPr="00003476">
              <w:rPr>
                <w:rFonts w:asciiTheme="minorHAnsi" w:eastAsia="+mn-ea" w:hAnsiTheme="minorHAnsi" w:cs="+mn-cs"/>
                <w:color w:val="000000"/>
                <w:kern w:val="24"/>
                <w:sz w:val="20"/>
                <w:szCs w:val="20"/>
                <w:lang w:eastAsia="en-GB"/>
              </w:rPr>
              <w:t xml:space="preserve">Need to look strategically at the relationship between new hybrid models of primary care and the estate </w:t>
            </w:r>
          </w:p>
          <w:p w:rsidR="00786961" w:rsidRPr="00003476" w:rsidRDefault="00786961" w:rsidP="00003476">
            <w:pPr>
              <w:pStyle w:val="ListParagraph"/>
              <w:numPr>
                <w:ilvl w:val="0"/>
                <w:numId w:val="16"/>
              </w:numPr>
              <w:spacing w:line="216" w:lineRule="auto"/>
              <w:jc w:val="both"/>
              <w:rPr>
                <w:rFonts w:asciiTheme="minorHAnsi" w:eastAsia="Times New Roman" w:hAnsiTheme="minorHAnsi" w:cs="Times New Roman"/>
                <w:sz w:val="20"/>
                <w:szCs w:val="20"/>
                <w:lang w:eastAsia="en-GB"/>
              </w:rPr>
            </w:pPr>
            <w:r w:rsidRPr="00003476">
              <w:rPr>
                <w:rFonts w:asciiTheme="minorHAnsi" w:eastAsia="+mn-ea" w:hAnsiTheme="minorHAnsi" w:cs="+mn-cs"/>
                <w:color w:val="000000"/>
                <w:kern w:val="24"/>
                <w:sz w:val="20"/>
                <w:szCs w:val="20"/>
                <w:lang w:eastAsia="en-GB"/>
              </w:rPr>
              <w:t xml:space="preserve">Catching up on disease management reviews </w:t>
            </w:r>
          </w:p>
          <w:p w:rsidR="00786961" w:rsidRPr="00003476" w:rsidRDefault="00786961" w:rsidP="00003476">
            <w:pPr>
              <w:pStyle w:val="ListParagraph"/>
              <w:numPr>
                <w:ilvl w:val="0"/>
                <w:numId w:val="16"/>
              </w:numPr>
              <w:spacing w:line="216" w:lineRule="auto"/>
              <w:jc w:val="both"/>
              <w:rPr>
                <w:rFonts w:asciiTheme="minorHAnsi" w:eastAsia="Times New Roman" w:hAnsiTheme="minorHAnsi" w:cs="Times New Roman"/>
                <w:sz w:val="20"/>
                <w:szCs w:val="20"/>
                <w:lang w:eastAsia="en-GB"/>
              </w:rPr>
            </w:pPr>
            <w:r w:rsidRPr="00003476">
              <w:rPr>
                <w:rFonts w:asciiTheme="minorHAnsi" w:eastAsia="+mn-ea" w:hAnsiTheme="minorHAnsi" w:cs="+mn-cs"/>
                <w:color w:val="000000"/>
                <w:kern w:val="24"/>
                <w:sz w:val="20"/>
                <w:szCs w:val="20"/>
                <w:lang w:eastAsia="en-GB"/>
              </w:rPr>
              <w:t>Supply chain issues affecting healthcare – e.g. blood containers</w:t>
            </w:r>
          </w:p>
          <w:p w:rsidR="00786961" w:rsidRPr="00003476" w:rsidRDefault="00786961" w:rsidP="00003476">
            <w:pPr>
              <w:pStyle w:val="ListParagraph"/>
              <w:numPr>
                <w:ilvl w:val="0"/>
                <w:numId w:val="16"/>
              </w:numPr>
              <w:spacing w:line="216" w:lineRule="auto"/>
              <w:jc w:val="both"/>
              <w:rPr>
                <w:rFonts w:asciiTheme="minorHAnsi" w:eastAsia="Times New Roman" w:hAnsiTheme="minorHAnsi" w:cs="Times New Roman"/>
                <w:sz w:val="20"/>
                <w:szCs w:val="20"/>
                <w:lang w:eastAsia="en-GB"/>
              </w:rPr>
            </w:pPr>
            <w:r w:rsidRPr="00003476">
              <w:rPr>
                <w:rFonts w:asciiTheme="minorHAnsi" w:eastAsia="+mn-ea" w:hAnsiTheme="minorHAnsi" w:cs="+mn-cs"/>
                <w:color w:val="000000"/>
                <w:kern w:val="24"/>
                <w:sz w:val="20"/>
                <w:szCs w:val="20"/>
                <w:lang w:eastAsia="en-GB"/>
              </w:rPr>
              <w:lastRenderedPageBreak/>
              <w:t>Social Care – many challenges across social care spectrum</w:t>
            </w:r>
          </w:p>
        </w:tc>
      </w:tr>
    </w:tbl>
    <w:p w:rsidR="00BA4865" w:rsidRPr="00003476" w:rsidRDefault="005A2F43" w:rsidP="005A2F43">
      <w:pPr>
        <w:rPr>
          <w:rFonts w:asciiTheme="minorHAnsi" w:hAnsiTheme="minorHAnsi"/>
          <w:i/>
          <w:color w:val="0070C0"/>
          <w:sz w:val="20"/>
          <w:szCs w:val="20"/>
        </w:rPr>
      </w:pPr>
      <w:r w:rsidRPr="00003476">
        <w:rPr>
          <w:rFonts w:asciiTheme="minorHAnsi" w:hAnsiTheme="minorHAnsi"/>
          <w:i/>
          <w:color w:val="0070C0"/>
          <w:sz w:val="20"/>
          <w:szCs w:val="20"/>
        </w:rPr>
        <w:lastRenderedPageBreak/>
        <w:t xml:space="preserve">   </w:t>
      </w:r>
      <w:r w:rsidR="00BA4865" w:rsidRPr="00003476">
        <w:rPr>
          <w:rFonts w:asciiTheme="minorHAnsi" w:hAnsiTheme="minorHAnsi"/>
          <w:i/>
          <w:color w:val="0070C0"/>
          <w:sz w:val="20"/>
          <w:szCs w:val="20"/>
        </w:rPr>
        <w:t>List activities or projects planned to commence during 202</w:t>
      </w:r>
      <w:r w:rsidR="0065316F" w:rsidRPr="00003476">
        <w:rPr>
          <w:rFonts w:asciiTheme="minorHAnsi" w:hAnsiTheme="minorHAnsi"/>
          <w:i/>
          <w:color w:val="0070C0"/>
          <w:sz w:val="20"/>
          <w:szCs w:val="20"/>
        </w:rPr>
        <w:t>3</w:t>
      </w:r>
      <w:r w:rsidR="00BA4865" w:rsidRPr="00003476">
        <w:rPr>
          <w:rFonts w:asciiTheme="minorHAnsi" w:hAnsiTheme="minorHAnsi"/>
          <w:i/>
          <w:color w:val="0070C0"/>
          <w:sz w:val="20"/>
          <w:szCs w:val="20"/>
        </w:rPr>
        <w:t>-2</w:t>
      </w:r>
      <w:r w:rsidR="0065316F" w:rsidRPr="00003476">
        <w:rPr>
          <w:rFonts w:asciiTheme="minorHAnsi" w:hAnsiTheme="minorHAnsi"/>
          <w:i/>
          <w:color w:val="0070C0"/>
          <w:sz w:val="20"/>
          <w:szCs w:val="20"/>
        </w:rPr>
        <w:t>4</w:t>
      </w:r>
      <w:r w:rsidR="00BA4865" w:rsidRPr="00003476">
        <w:rPr>
          <w:rFonts w:asciiTheme="minorHAnsi" w:hAnsiTheme="minorHAnsi"/>
          <w:i/>
          <w:color w:val="0070C0"/>
          <w:sz w:val="20"/>
          <w:szCs w:val="20"/>
        </w:rPr>
        <w:t>, as well as those planned/ initiated in 202</w:t>
      </w:r>
      <w:r w:rsidR="0065316F" w:rsidRPr="00003476">
        <w:rPr>
          <w:rFonts w:asciiTheme="minorHAnsi" w:hAnsiTheme="minorHAnsi"/>
          <w:i/>
          <w:color w:val="0070C0"/>
          <w:sz w:val="20"/>
          <w:szCs w:val="20"/>
        </w:rPr>
        <w:t>2</w:t>
      </w:r>
      <w:r w:rsidR="00BA4865" w:rsidRPr="00003476">
        <w:rPr>
          <w:rFonts w:asciiTheme="minorHAnsi" w:hAnsiTheme="minorHAnsi"/>
          <w:i/>
          <w:color w:val="0070C0"/>
          <w:sz w:val="20"/>
          <w:szCs w:val="20"/>
        </w:rPr>
        <w:t>-2</w:t>
      </w:r>
      <w:r w:rsidR="0065316F" w:rsidRPr="00003476">
        <w:rPr>
          <w:rFonts w:asciiTheme="minorHAnsi" w:hAnsiTheme="minorHAnsi"/>
          <w:i/>
          <w:color w:val="0070C0"/>
          <w:sz w:val="20"/>
          <w:szCs w:val="20"/>
        </w:rPr>
        <w:t>3</w:t>
      </w:r>
      <w:r w:rsidR="00BA4865" w:rsidRPr="00003476">
        <w:rPr>
          <w:rFonts w:asciiTheme="minorHAnsi" w:hAnsiTheme="minorHAnsi"/>
          <w:i/>
          <w:color w:val="0070C0"/>
          <w:sz w:val="20"/>
          <w:szCs w:val="20"/>
        </w:rPr>
        <w:t xml:space="preserve"> (or earlier, if ongoing)</w:t>
      </w:r>
    </w:p>
    <w:tbl>
      <w:tblPr>
        <w:tblStyle w:val="TableGrid"/>
        <w:tblW w:w="15282" w:type="dxa"/>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1696"/>
        <w:gridCol w:w="1701"/>
        <w:gridCol w:w="1560"/>
        <w:gridCol w:w="2529"/>
        <w:gridCol w:w="1275"/>
        <w:gridCol w:w="1299"/>
        <w:gridCol w:w="1417"/>
        <w:gridCol w:w="1134"/>
        <w:gridCol w:w="1173"/>
        <w:gridCol w:w="1498"/>
      </w:tblGrid>
      <w:tr w:rsidR="003E7AB9" w:rsidRPr="00003476" w:rsidTr="00416721">
        <w:trPr>
          <w:trHeight w:val="1134"/>
          <w:jc w:val="center"/>
        </w:trPr>
        <w:tc>
          <w:tcPr>
            <w:tcW w:w="1696" w:type="dxa"/>
            <w:shd w:val="clear" w:color="auto" w:fill="BDD6EE" w:themeFill="accent1" w:themeFillTint="66"/>
            <w:vAlign w:val="center"/>
          </w:tcPr>
          <w:p w:rsidR="003E7AB9" w:rsidRPr="00003476" w:rsidRDefault="003E7AB9" w:rsidP="0065316F">
            <w:pPr>
              <w:jc w:val="center"/>
              <w:rPr>
                <w:rFonts w:asciiTheme="minorHAnsi" w:hAnsiTheme="minorHAnsi" w:cs="Arial"/>
                <w:color w:val="002060"/>
                <w:sz w:val="20"/>
                <w:szCs w:val="20"/>
              </w:rPr>
            </w:pPr>
            <w:r w:rsidRPr="00003476">
              <w:rPr>
                <w:rFonts w:asciiTheme="minorHAnsi" w:hAnsiTheme="minorHAnsi" w:cs="Arial"/>
                <w:color w:val="002060"/>
                <w:sz w:val="20"/>
                <w:szCs w:val="20"/>
              </w:rPr>
              <w:t>Activity/ project title</w:t>
            </w:r>
          </w:p>
        </w:tc>
        <w:tc>
          <w:tcPr>
            <w:tcW w:w="1701" w:type="dxa"/>
            <w:shd w:val="clear" w:color="auto" w:fill="BDD6EE" w:themeFill="accent1" w:themeFillTint="66"/>
            <w:vAlign w:val="center"/>
          </w:tcPr>
          <w:p w:rsidR="003E7AB9" w:rsidRPr="00003476" w:rsidRDefault="003E7AB9" w:rsidP="0065316F">
            <w:pPr>
              <w:jc w:val="center"/>
              <w:rPr>
                <w:rFonts w:asciiTheme="minorHAnsi" w:hAnsiTheme="minorHAnsi" w:cs="Arial"/>
                <w:color w:val="002060"/>
                <w:sz w:val="20"/>
                <w:szCs w:val="20"/>
              </w:rPr>
            </w:pPr>
            <w:r w:rsidRPr="00003476">
              <w:rPr>
                <w:rFonts w:asciiTheme="minorHAnsi" w:hAnsiTheme="minorHAnsi" w:cs="Arial"/>
                <w:color w:val="002060"/>
                <w:sz w:val="20"/>
                <w:szCs w:val="20"/>
              </w:rPr>
              <w:t>New or existing activity</w:t>
            </w:r>
          </w:p>
        </w:tc>
        <w:tc>
          <w:tcPr>
            <w:tcW w:w="1560" w:type="dxa"/>
            <w:shd w:val="clear" w:color="auto" w:fill="BDD6EE" w:themeFill="accent1" w:themeFillTint="66"/>
            <w:vAlign w:val="center"/>
          </w:tcPr>
          <w:p w:rsidR="003E7AB9" w:rsidRPr="00003476" w:rsidRDefault="003E7AB9" w:rsidP="0065316F">
            <w:pPr>
              <w:jc w:val="center"/>
              <w:rPr>
                <w:rFonts w:asciiTheme="minorHAnsi" w:hAnsiTheme="minorHAnsi" w:cs="Arial"/>
                <w:color w:val="002060"/>
                <w:sz w:val="20"/>
                <w:szCs w:val="20"/>
              </w:rPr>
            </w:pPr>
            <w:r w:rsidRPr="00003476">
              <w:rPr>
                <w:rFonts w:asciiTheme="minorHAnsi" w:hAnsiTheme="minorHAnsi" w:cs="Arial"/>
                <w:b/>
                <w:bCs/>
                <w:color w:val="002060"/>
                <w:sz w:val="20"/>
                <w:szCs w:val="20"/>
              </w:rPr>
              <w:t>Brief</w:t>
            </w:r>
            <w:r w:rsidRPr="00003476">
              <w:rPr>
                <w:rFonts w:asciiTheme="minorHAnsi" w:hAnsiTheme="minorHAnsi" w:cs="Arial"/>
                <w:color w:val="002060"/>
                <w:sz w:val="20"/>
                <w:szCs w:val="20"/>
              </w:rPr>
              <w:t xml:space="preserve"> activity/ project description</w:t>
            </w:r>
          </w:p>
        </w:tc>
        <w:tc>
          <w:tcPr>
            <w:tcW w:w="2529" w:type="dxa"/>
            <w:shd w:val="clear" w:color="auto" w:fill="BDD6EE" w:themeFill="accent1" w:themeFillTint="66"/>
            <w:vAlign w:val="center"/>
          </w:tcPr>
          <w:p w:rsidR="003E7AB9" w:rsidRPr="00003476" w:rsidRDefault="003E7AB9" w:rsidP="0065316F">
            <w:pPr>
              <w:jc w:val="center"/>
              <w:rPr>
                <w:rFonts w:asciiTheme="minorHAnsi" w:hAnsiTheme="minorHAnsi" w:cs="Arial"/>
                <w:color w:val="002060"/>
                <w:sz w:val="20"/>
                <w:szCs w:val="20"/>
              </w:rPr>
            </w:pPr>
            <w:r w:rsidRPr="00003476">
              <w:rPr>
                <w:rFonts w:asciiTheme="minorHAnsi" w:hAnsiTheme="minorHAnsi" w:cs="Arial"/>
                <w:color w:val="002060"/>
                <w:sz w:val="20"/>
                <w:szCs w:val="20"/>
              </w:rPr>
              <w:t>Results/ benefits expected by end March 202</w:t>
            </w:r>
            <w:r w:rsidR="0065316F" w:rsidRPr="00003476">
              <w:rPr>
                <w:rFonts w:asciiTheme="minorHAnsi" w:hAnsiTheme="minorHAnsi" w:cs="Arial"/>
                <w:color w:val="002060"/>
                <w:sz w:val="20"/>
                <w:szCs w:val="20"/>
              </w:rPr>
              <w:t>4</w:t>
            </w:r>
          </w:p>
        </w:tc>
        <w:tc>
          <w:tcPr>
            <w:tcW w:w="1275" w:type="dxa"/>
            <w:shd w:val="clear" w:color="auto" w:fill="BDD6EE" w:themeFill="accent1" w:themeFillTint="66"/>
            <w:vAlign w:val="center"/>
          </w:tcPr>
          <w:p w:rsidR="003E7AB9" w:rsidRPr="00003476" w:rsidRDefault="003E7AB9" w:rsidP="0065316F">
            <w:pPr>
              <w:jc w:val="center"/>
              <w:rPr>
                <w:rFonts w:asciiTheme="minorHAnsi" w:hAnsiTheme="minorHAnsi" w:cs="Arial"/>
                <w:color w:val="002060"/>
                <w:sz w:val="20"/>
                <w:szCs w:val="20"/>
              </w:rPr>
            </w:pPr>
            <w:r w:rsidRPr="00003476">
              <w:rPr>
                <w:rFonts w:asciiTheme="minorHAnsi" w:hAnsiTheme="minorHAnsi" w:cs="Arial"/>
                <w:b/>
                <w:bCs/>
                <w:color w:val="002060"/>
                <w:sz w:val="20"/>
                <w:szCs w:val="20"/>
              </w:rPr>
              <w:t>Strategic alignment</w:t>
            </w:r>
            <w:r w:rsidRPr="00003476">
              <w:rPr>
                <w:rFonts w:asciiTheme="minorHAnsi" w:hAnsiTheme="minorHAnsi" w:cs="Arial"/>
                <w:color w:val="002060"/>
                <w:sz w:val="20"/>
                <w:szCs w:val="20"/>
              </w:rPr>
              <w:t>: Ministerial priorities</w:t>
            </w:r>
          </w:p>
        </w:tc>
        <w:tc>
          <w:tcPr>
            <w:tcW w:w="1299" w:type="dxa"/>
            <w:shd w:val="clear" w:color="auto" w:fill="BDD6EE" w:themeFill="accent1" w:themeFillTint="66"/>
            <w:vAlign w:val="center"/>
          </w:tcPr>
          <w:p w:rsidR="003E7AB9" w:rsidRPr="00003476" w:rsidRDefault="003E7AB9" w:rsidP="0065316F">
            <w:pPr>
              <w:jc w:val="center"/>
              <w:rPr>
                <w:rFonts w:asciiTheme="minorHAnsi" w:hAnsiTheme="minorHAnsi" w:cs="Arial"/>
                <w:color w:val="002060"/>
                <w:sz w:val="20"/>
                <w:szCs w:val="20"/>
              </w:rPr>
            </w:pPr>
            <w:r w:rsidRPr="00003476">
              <w:rPr>
                <w:rFonts w:asciiTheme="minorHAnsi" w:hAnsiTheme="minorHAnsi" w:cs="Arial"/>
                <w:b/>
                <w:bCs/>
                <w:color w:val="002060"/>
                <w:sz w:val="20"/>
                <w:szCs w:val="20"/>
              </w:rPr>
              <w:t>Strategic alignment</w:t>
            </w:r>
            <w:r w:rsidRPr="00003476">
              <w:rPr>
                <w:rFonts w:asciiTheme="minorHAnsi" w:hAnsiTheme="minorHAnsi" w:cs="Arial"/>
                <w:color w:val="002060"/>
                <w:sz w:val="20"/>
                <w:szCs w:val="20"/>
              </w:rPr>
              <w:t>: SPPC key programme priorities</w:t>
            </w:r>
          </w:p>
        </w:tc>
        <w:tc>
          <w:tcPr>
            <w:tcW w:w="1417" w:type="dxa"/>
            <w:shd w:val="clear" w:color="auto" w:fill="BDD6EE" w:themeFill="accent1" w:themeFillTint="66"/>
            <w:vAlign w:val="center"/>
          </w:tcPr>
          <w:p w:rsidR="003E7AB9" w:rsidRPr="00003476" w:rsidRDefault="003E7AB9" w:rsidP="0065316F">
            <w:pPr>
              <w:jc w:val="center"/>
              <w:rPr>
                <w:rFonts w:asciiTheme="minorHAnsi" w:hAnsiTheme="minorHAnsi" w:cs="Arial"/>
                <w:color w:val="002060"/>
                <w:sz w:val="20"/>
                <w:szCs w:val="20"/>
              </w:rPr>
            </w:pPr>
            <w:r w:rsidRPr="00003476">
              <w:rPr>
                <w:rFonts w:asciiTheme="minorHAnsi" w:hAnsiTheme="minorHAnsi" w:cs="Arial"/>
                <w:color w:val="002060"/>
                <w:sz w:val="20"/>
                <w:szCs w:val="20"/>
              </w:rPr>
              <w:t>Activity/ project budget</w:t>
            </w:r>
          </w:p>
        </w:tc>
        <w:tc>
          <w:tcPr>
            <w:tcW w:w="1134" w:type="dxa"/>
            <w:shd w:val="clear" w:color="auto" w:fill="BDD6EE" w:themeFill="accent1" w:themeFillTint="66"/>
            <w:vAlign w:val="center"/>
          </w:tcPr>
          <w:p w:rsidR="003E7AB9" w:rsidRPr="00003476" w:rsidRDefault="003E7AB9" w:rsidP="0065316F">
            <w:pPr>
              <w:jc w:val="center"/>
              <w:rPr>
                <w:rFonts w:asciiTheme="minorHAnsi" w:hAnsiTheme="minorHAnsi" w:cs="Arial"/>
                <w:color w:val="002060"/>
                <w:sz w:val="20"/>
                <w:szCs w:val="20"/>
              </w:rPr>
            </w:pPr>
            <w:r w:rsidRPr="00003476">
              <w:rPr>
                <w:rFonts w:asciiTheme="minorHAnsi" w:hAnsiTheme="minorHAnsi" w:cs="Arial"/>
                <w:color w:val="002060"/>
                <w:sz w:val="20"/>
                <w:szCs w:val="20"/>
              </w:rPr>
              <w:t>Funding source(s)</w:t>
            </w:r>
          </w:p>
        </w:tc>
        <w:tc>
          <w:tcPr>
            <w:tcW w:w="1173" w:type="dxa"/>
            <w:shd w:val="clear" w:color="auto" w:fill="BDD6EE" w:themeFill="accent1" w:themeFillTint="66"/>
            <w:vAlign w:val="center"/>
          </w:tcPr>
          <w:p w:rsidR="003E7AB9" w:rsidRPr="00003476" w:rsidRDefault="003E7AB9" w:rsidP="0065316F">
            <w:pPr>
              <w:jc w:val="center"/>
              <w:rPr>
                <w:rFonts w:asciiTheme="minorHAnsi" w:hAnsiTheme="minorHAnsi" w:cs="Arial"/>
                <w:color w:val="002060"/>
                <w:sz w:val="20"/>
                <w:szCs w:val="20"/>
              </w:rPr>
            </w:pPr>
            <w:r w:rsidRPr="00003476">
              <w:rPr>
                <w:rFonts w:asciiTheme="minorHAnsi" w:hAnsiTheme="minorHAnsi" w:cs="Arial"/>
                <w:color w:val="002060"/>
                <w:sz w:val="20"/>
                <w:szCs w:val="20"/>
              </w:rPr>
              <w:t>Current status</w:t>
            </w:r>
          </w:p>
        </w:tc>
        <w:tc>
          <w:tcPr>
            <w:tcW w:w="1498" w:type="dxa"/>
            <w:shd w:val="clear" w:color="auto" w:fill="BDD6EE" w:themeFill="accent1" w:themeFillTint="66"/>
            <w:vAlign w:val="center"/>
          </w:tcPr>
          <w:p w:rsidR="003E7AB9" w:rsidRPr="00003476" w:rsidRDefault="003E7AB9" w:rsidP="0065316F">
            <w:pPr>
              <w:jc w:val="center"/>
              <w:rPr>
                <w:rFonts w:asciiTheme="minorHAnsi" w:hAnsiTheme="minorHAnsi" w:cs="Arial"/>
                <w:color w:val="002060"/>
                <w:sz w:val="20"/>
                <w:szCs w:val="20"/>
              </w:rPr>
            </w:pPr>
            <w:r w:rsidRPr="00003476">
              <w:rPr>
                <w:rFonts w:asciiTheme="minorHAnsi" w:hAnsiTheme="minorHAnsi" w:cs="Arial"/>
                <w:color w:val="002060"/>
                <w:sz w:val="20"/>
                <w:szCs w:val="20"/>
              </w:rPr>
              <w:t>Comments</w:t>
            </w:r>
          </w:p>
        </w:tc>
      </w:tr>
      <w:tr w:rsidR="003E7AB9" w:rsidRPr="00003476" w:rsidTr="00416721">
        <w:trPr>
          <w:trHeight w:val="1247"/>
          <w:jc w:val="center"/>
        </w:trPr>
        <w:tc>
          <w:tcPr>
            <w:tcW w:w="1696" w:type="dxa"/>
            <w:shd w:val="clear" w:color="auto" w:fill="DEEAF6" w:themeFill="accent1" w:themeFillTint="33"/>
            <w:vAlign w:val="center"/>
          </w:tcPr>
          <w:p w:rsidR="003E7AB9" w:rsidRPr="00003476" w:rsidRDefault="003E7AB9" w:rsidP="00CE2B4B">
            <w:pPr>
              <w:rPr>
                <w:rFonts w:asciiTheme="minorHAnsi" w:hAnsiTheme="minorHAnsi"/>
                <w:color w:val="002060"/>
                <w:sz w:val="20"/>
                <w:szCs w:val="20"/>
              </w:rPr>
            </w:pPr>
            <w:r w:rsidRPr="00003476">
              <w:rPr>
                <w:rFonts w:asciiTheme="minorHAnsi" w:hAnsiTheme="minorHAnsi"/>
                <w:color w:val="002060"/>
                <w:sz w:val="20"/>
                <w:szCs w:val="20"/>
              </w:rPr>
              <w:t>Provide a consist activity or project title, one per unique activity</w:t>
            </w:r>
          </w:p>
        </w:tc>
        <w:tc>
          <w:tcPr>
            <w:tcW w:w="1701" w:type="dxa"/>
            <w:shd w:val="clear" w:color="auto" w:fill="DEEAF6" w:themeFill="accent1" w:themeFillTint="33"/>
            <w:vAlign w:val="center"/>
          </w:tcPr>
          <w:p w:rsidR="003E7AB9" w:rsidRPr="00003476" w:rsidRDefault="003E7AB9" w:rsidP="00CE2B4B">
            <w:pPr>
              <w:rPr>
                <w:rFonts w:asciiTheme="minorHAnsi" w:hAnsiTheme="minorHAnsi"/>
                <w:color w:val="002060"/>
                <w:sz w:val="20"/>
                <w:szCs w:val="20"/>
              </w:rPr>
            </w:pPr>
            <w:r w:rsidRPr="00003476">
              <w:rPr>
                <w:rFonts w:asciiTheme="minorHAnsi" w:hAnsiTheme="minorHAnsi"/>
                <w:color w:val="002060"/>
                <w:sz w:val="20"/>
                <w:szCs w:val="20"/>
              </w:rPr>
              <w:t>Is this a new activity for 2</w:t>
            </w:r>
            <w:r w:rsidR="001A3B8D" w:rsidRPr="00003476">
              <w:rPr>
                <w:rFonts w:asciiTheme="minorHAnsi" w:hAnsiTheme="minorHAnsi"/>
                <w:color w:val="002060"/>
                <w:sz w:val="20"/>
                <w:szCs w:val="20"/>
              </w:rPr>
              <w:t>3</w:t>
            </w:r>
            <w:r w:rsidRPr="00003476">
              <w:rPr>
                <w:rFonts w:asciiTheme="minorHAnsi" w:hAnsiTheme="minorHAnsi"/>
                <w:color w:val="002060"/>
                <w:sz w:val="20"/>
                <w:szCs w:val="20"/>
              </w:rPr>
              <w:t>/2</w:t>
            </w:r>
            <w:r w:rsidR="001A3B8D" w:rsidRPr="00003476">
              <w:rPr>
                <w:rFonts w:asciiTheme="minorHAnsi" w:hAnsiTheme="minorHAnsi"/>
                <w:color w:val="002060"/>
                <w:sz w:val="20"/>
                <w:szCs w:val="20"/>
              </w:rPr>
              <w:t>4</w:t>
            </w:r>
            <w:r w:rsidRPr="00003476">
              <w:rPr>
                <w:rFonts w:asciiTheme="minorHAnsi" w:hAnsiTheme="minorHAnsi"/>
                <w:color w:val="002060"/>
                <w:sz w:val="20"/>
                <w:szCs w:val="20"/>
              </w:rPr>
              <w:t xml:space="preserve"> or part of a previous cluster plan? </w:t>
            </w:r>
          </w:p>
        </w:tc>
        <w:tc>
          <w:tcPr>
            <w:tcW w:w="1560" w:type="dxa"/>
            <w:shd w:val="clear" w:color="auto" w:fill="DEEAF6" w:themeFill="accent1" w:themeFillTint="33"/>
            <w:vAlign w:val="center"/>
          </w:tcPr>
          <w:p w:rsidR="003E7AB9" w:rsidRPr="00003476" w:rsidRDefault="003E7AB9" w:rsidP="00CE2B4B">
            <w:pPr>
              <w:rPr>
                <w:rFonts w:asciiTheme="minorHAnsi" w:hAnsiTheme="minorHAnsi"/>
                <w:bCs/>
                <w:color w:val="002060"/>
                <w:sz w:val="20"/>
                <w:szCs w:val="20"/>
              </w:rPr>
            </w:pPr>
            <w:r w:rsidRPr="00003476">
              <w:rPr>
                <w:rFonts w:asciiTheme="minorHAnsi" w:hAnsiTheme="minorHAnsi"/>
                <w:bCs/>
                <w:color w:val="002060"/>
                <w:sz w:val="20"/>
                <w:szCs w:val="20"/>
              </w:rPr>
              <w:t>Simple and to the point - no need to go into specific objectives</w:t>
            </w:r>
          </w:p>
        </w:tc>
        <w:tc>
          <w:tcPr>
            <w:tcW w:w="2529" w:type="dxa"/>
            <w:shd w:val="clear" w:color="auto" w:fill="DEEAF6" w:themeFill="accent1" w:themeFillTint="33"/>
            <w:vAlign w:val="center"/>
          </w:tcPr>
          <w:p w:rsidR="003E7AB9" w:rsidRPr="00003476" w:rsidRDefault="003E7AB9" w:rsidP="00CE2B4B">
            <w:pPr>
              <w:rPr>
                <w:rFonts w:asciiTheme="minorHAnsi" w:hAnsiTheme="minorHAnsi"/>
                <w:color w:val="002060"/>
                <w:sz w:val="20"/>
                <w:szCs w:val="20"/>
              </w:rPr>
            </w:pPr>
            <w:r w:rsidRPr="00003476">
              <w:rPr>
                <w:rFonts w:asciiTheme="minorHAnsi" w:hAnsiTheme="minorHAnsi"/>
                <w:color w:val="002060"/>
                <w:sz w:val="20"/>
                <w:szCs w:val="20"/>
              </w:rPr>
              <w:t>Brief list of main results or benefits anticipated from this activity or project before end of March 202</w:t>
            </w:r>
            <w:r w:rsidR="001A3B8D" w:rsidRPr="00003476">
              <w:rPr>
                <w:rFonts w:asciiTheme="minorHAnsi" w:hAnsiTheme="minorHAnsi"/>
                <w:color w:val="002060"/>
                <w:sz w:val="20"/>
                <w:szCs w:val="20"/>
              </w:rPr>
              <w:t>4</w:t>
            </w:r>
          </w:p>
        </w:tc>
        <w:tc>
          <w:tcPr>
            <w:tcW w:w="1275" w:type="dxa"/>
            <w:shd w:val="clear" w:color="auto" w:fill="DEEAF6" w:themeFill="accent1" w:themeFillTint="33"/>
            <w:vAlign w:val="center"/>
          </w:tcPr>
          <w:p w:rsidR="003E7AB9" w:rsidRPr="00003476" w:rsidRDefault="003E7AB9" w:rsidP="00CE2B4B">
            <w:pPr>
              <w:rPr>
                <w:rFonts w:asciiTheme="minorHAnsi" w:hAnsiTheme="minorHAnsi"/>
                <w:bCs/>
                <w:color w:val="002060"/>
                <w:sz w:val="20"/>
                <w:szCs w:val="20"/>
              </w:rPr>
            </w:pPr>
            <w:r w:rsidRPr="00003476">
              <w:rPr>
                <w:rFonts w:asciiTheme="minorHAnsi" w:hAnsiTheme="minorHAnsi"/>
                <w:bCs/>
                <w:color w:val="002060"/>
                <w:sz w:val="20"/>
                <w:szCs w:val="20"/>
              </w:rPr>
              <w:t xml:space="preserve">Does this fit any of the ministerial priorities? </w:t>
            </w:r>
          </w:p>
          <w:p w:rsidR="003E7AB9" w:rsidRPr="00003476" w:rsidRDefault="003E7AB9" w:rsidP="00CE2B4B">
            <w:pPr>
              <w:rPr>
                <w:rFonts w:asciiTheme="minorHAnsi" w:hAnsiTheme="minorHAnsi"/>
                <w:bCs/>
                <w:color w:val="002060"/>
                <w:sz w:val="20"/>
                <w:szCs w:val="20"/>
              </w:rPr>
            </w:pPr>
          </w:p>
          <w:p w:rsidR="003E7AB9" w:rsidRPr="00003476" w:rsidRDefault="003E7AB9" w:rsidP="00CE2B4B">
            <w:pPr>
              <w:rPr>
                <w:rFonts w:asciiTheme="minorHAnsi" w:hAnsiTheme="minorHAnsi"/>
                <w:bCs/>
                <w:color w:val="002060"/>
                <w:sz w:val="20"/>
                <w:szCs w:val="20"/>
              </w:rPr>
            </w:pPr>
          </w:p>
        </w:tc>
        <w:tc>
          <w:tcPr>
            <w:tcW w:w="1299" w:type="dxa"/>
            <w:shd w:val="clear" w:color="auto" w:fill="DEEAF6" w:themeFill="accent1" w:themeFillTint="33"/>
            <w:vAlign w:val="center"/>
          </w:tcPr>
          <w:p w:rsidR="003E7AB9" w:rsidRPr="00003476" w:rsidRDefault="003E7AB9" w:rsidP="00CE2B4B">
            <w:pPr>
              <w:rPr>
                <w:rFonts w:asciiTheme="minorHAnsi" w:hAnsiTheme="minorHAnsi"/>
                <w:bCs/>
                <w:color w:val="002060"/>
                <w:sz w:val="20"/>
                <w:szCs w:val="20"/>
              </w:rPr>
            </w:pPr>
            <w:r w:rsidRPr="00003476">
              <w:rPr>
                <w:rFonts w:asciiTheme="minorHAnsi" w:hAnsiTheme="minorHAnsi"/>
                <w:bCs/>
                <w:color w:val="002060"/>
                <w:sz w:val="20"/>
                <w:szCs w:val="20"/>
              </w:rPr>
              <w:t xml:space="preserve">Does this fit any of the SPPC key priorities? </w:t>
            </w:r>
          </w:p>
        </w:tc>
        <w:tc>
          <w:tcPr>
            <w:tcW w:w="1417" w:type="dxa"/>
            <w:shd w:val="clear" w:color="auto" w:fill="DEEAF6" w:themeFill="accent1" w:themeFillTint="33"/>
            <w:vAlign w:val="center"/>
          </w:tcPr>
          <w:p w:rsidR="003E7AB9" w:rsidRPr="00003476" w:rsidRDefault="003E7AB9" w:rsidP="00CE2B4B">
            <w:pPr>
              <w:rPr>
                <w:rFonts w:asciiTheme="minorHAnsi" w:hAnsiTheme="minorHAnsi"/>
                <w:color w:val="002060"/>
                <w:sz w:val="20"/>
                <w:szCs w:val="20"/>
              </w:rPr>
            </w:pPr>
            <w:r w:rsidRPr="00003476">
              <w:rPr>
                <w:rFonts w:asciiTheme="minorHAnsi" w:hAnsiTheme="minorHAnsi"/>
                <w:color w:val="002060"/>
                <w:sz w:val="20"/>
                <w:szCs w:val="20"/>
              </w:rPr>
              <w:t>What money has been allocated to this project or activity? Insert total – to include staff, equipment etc. costs</w:t>
            </w:r>
          </w:p>
        </w:tc>
        <w:tc>
          <w:tcPr>
            <w:tcW w:w="1134" w:type="dxa"/>
            <w:shd w:val="clear" w:color="auto" w:fill="DEEAF6" w:themeFill="accent1" w:themeFillTint="33"/>
            <w:vAlign w:val="center"/>
          </w:tcPr>
          <w:p w:rsidR="003E7AB9" w:rsidRPr="00003476" w:rsidRDefault="003E7AB9" w:rsidP="001A3B8D">
            <w:pPr>
              <w:ind w:right="-112"/>
              <w:rPr>
                <w:rFonts w:asciiTheme="minorHAnsi" w:hAnsiTheme="minorHAnsi"/>
                <w:color w:val="002060"/>
                <w:sz w:val="20"/>
                <w:szCs w:val="20"/>
              </w:rPr>
            </w:pPr>
            <w:r w:rsidRPr="00003476">
              <w:rPr>
                <w:rFonts w:asciiTheme="minorHAnsi" w:hAnsiTheme="minorHAnsi"/>
                <w:color w:val="002060"/>
                <w:sz w:val="20"/>
                <w:szCs w:val="20"/>
              </w:rPr>
              <w:t>What is the source of this funding? I.e. transformation funding, cluster funding etc.</w:t>
            </w:r>
          </w:p>
        </w:tc>
        <w:tc>
          <w:tcPr>
            <w:tcW w:w="1173" w:type="dxa"/>
            <w:shd w:val="clear" w:color="auto" w:fill="DEEAF6" w:themeFill="accent1" w:themeFillTint="33"/>
            <w:vAlign w:val="center"/>
          </w:tcPr>
          <w:p w:rsidR="003E7AB9" w:rsidRPr="00003476" w:rsidRDefault="003E7AB9" w:rsidP="003E7AB9">
            <w:pPr>
              <w:rPr>
                <w:rFonts w:asciiTheme="minorHAnsi" w:hAnsiTheme="minorHAnsi"/>
                <w:color w:val="002060"/>
                <w:sz w:val="20"/>
                <w:szCs w:val="20"/>
              </w:rPr>
            </w:pPr>
            <w:r w:rsidRPr="00003476">
              <w:rPr>
                <w:rFonts w:asciiTheme="minorHAnsi" w:hAnsiTheme="minorHAnsi"/>
                <w:color w:val="002060"/>
                <w:sz w:val="20"/>
                <w:szCs w:val="20"/>
              </w:rPr>
              <w:t xml:space="preserve">What is the current status – short description only </w:t>
            </w:r>
          </w:p>
        </w:tc>
        <w:tc>
          <w:tcPr>
            <w:tcW w:w="1498" w:type="dxa"/>
            <w:shd w:val="clear" w:color="auto" w:fill="DEEAF6" w:themeFill="accent1" w:themeFillTint="33"/>
            <w:vAlign w:val="center"/>
          </w:tcPr>
          <w:p w:rsidR="003E7AB9" w:rsidRPr="00003476" w:rsidRDefault="001A3B8D" w:rsidP="00CE2B4B">
            <w:pPr>
              <w:rPr>
                <w:rFonts w:asciiTheme="minorHAnsi" w:hAnsiTheme="minorHAnsi"/>
                <w:color w:val="002060"/>
                <w:sz w:val="20"/>
                <w:szCs w:val="20"/>
              </w:rPr>
            </w:pPr>
            <w:r w:rsidRPr="00003476">
              <w:rPr>
                <w:rFonts w:asciiTheme="minorHAnsi" w:hAnsiTheme="minorHAnsi"/>
                <w:color w:val="002060"/>
                <w:sz w:val="20"/>
                <w:szCs w:val="20"/>
              </w:rPr>
              <w:t>C</w:t>
            </w:r>
            <w:r w:rsidR="003E7AB9" w:rsidRPr="00003476">
              <w:rPr>
                <w:rFonts w:asciiTheme="minorHAnsi" w:hAnsiTheme="minorHAnsi"/>
                <w:color w:val="002060"/>
                <w:sz w:val="20"/>
                <w:szCs w:val="20"/>
              </w:rPr>
              <w:t xml:space="preserve">omments you feel may be relevant here – for example barriers to success, workforce issues etc. </w:t>
            </w:r>
          </w:p>
        </w:tc>
      </w:tr>
      <w:tr w:rsidR="00003476" w:rsidRPr="00003476" w:rsidTr="00416721">
        <w:trPr>
          <w:trHeight w:val="1361"/>
          <w:jc w:val="center"/>
        </w:trPr>
        <w:tc>
          <w:tcPr>
            <w:tcW w:w="1696" w:type="dxa"/>
          </w:tcPr>
          <w:p w:rsidR="00003476" w:rsidRPr="00E5238C" w:rsidRDefault="00003476" w:rsidP="00003476">
            <w:pPr>
              <w:rPr>
                <w:rFonts w:asciiTheme="minorHAnsi" w:hAnsiTheme="minorHAnsi" w:cs="Arial"/>
                <w:sz w:val="20"/>
                <w:szCs w:val="20"/>
              </w:rPr>
            </w:pPr>
            <w:r w:rsidRPr="00E5238C">
              <w:rPr>
                <w:rFonts w:asciiTheme="minorHAnsi" w:hAnsiTheme="minorHAnsi" w:cs="Arial"/>
                <w:sz w:val="20"/>
                <w:szCs w:val="20"/>
              </w:rPr>
              <w:t>Improving access</w:t>
            </w:r>
          </w:p>
          <w:p w:rsidR="00003476" w:rsidRPr="00E5238C" w:rsidRDefault="00003476" w:rsidP="00003476">
            <w:pPr>
              <w:rPr>
                <w:rFonts w:asciiTheme="minorHAnsi" w:hAnsiTheme="minorHAnsi" w:cs="Arial"/>
                <w:sz w:val="20"/>
                <w:szCs w:val="20"/>
              </w:rPr>
            </w:pPr>
          </w:p>
        </w:tc>
        <w:tc>
          <w:tcPr>
            <w:tcW w:w="1701" w:type="dxa"/>
          </w:tcPr>
          <w:p w:rsidR="00003476" w:rsidRPr="00E5238C" w:rsidRDefault="00003476" w:rsidP="00003476">
            <w:pPr>
              <w:rPr>
                <w:rFonts w:asciiTheme="minorHAnsi" w:hAnsiTheme="minorHAnsi" w:cs="Arial"/>
                <w:sz w:val="20"/>
                <w:szCs w:val="20"/>
              </w:rPr>
            </w:pPr>
            <w:r w:rsidRPr="00E5238C">
              <w:rPr>
                <w:rFonts w:asciiTheme="minorHAnsi" w:hAnsiTheme="minorHAnsi" w:cs="Arial"/>
                <w:sz w:val="20"/>
                <w:szCs w:val="20"/>
              </w:rPr>
              <w:t>Existing from 21/22</w:t>
            </w:r>
          </w:p>
        </w:tc>
        <w:tc>
          <w:tcPr>
            <w:tcW w:w="1560" w:type="dxa"/>
          </w:tcPr>
          <w:p w:rsidR="00003476" w:rsidRPr="00E5238C" w:rsidRDefault="00003476" w:rsidP="00003476">
            <w:pPr>
              <w:rPr>
                <w:rFonts w:asciiTheme="minorHAnsi" w:hAnsiTheme="minorHAnsi" w:cs="Arial"/>
                <w:sz w:val="20"/>
                <w:szCs w:val="20"/>
              </w:rPr>
            </w:pPr>
            <w:r w:rsidRPr="00E5238C">
              <w:rPr>
                <w:rFonts w:asciiTheme="minorHAnsi" w:hAnsiTheme="minorHAnsi" w:cs="Arial"/>
                <w:sz w:val="20"/>
                <w:szCs w:val="20"/>
              </w:rPr>
              <w:t xml:space="preserve">Improving patients access to maintain sustainability other health professionals </w:t>
            </w:r>
          </w:p>
        </w:tc>
        <w:tc>
          <w:tcPr>
            <w:tcW w:w="2529" w:type="dxa"/>
          </w:tcPr>
          <w:p w:rsidR="00003476" w:rsidRPr="00E5238C" w:rsidRDefault="00003476" w:rsidP="00003476">
            <w:pPr>
              <w:rPr>
                <w:rFonts w:asciiTheme="minorHAnsi" w:hAnsiTheme="minorHAnsi" w:cs="Arial"/>
                <w:iCs/>
                <w:sz w:val="20"/>
                <w:szCs w:val="20"/>
              </w:rPr>
            </w:pPr>
            <w:r w:rsidRPr="00E5238C">
              <w:rPr>
                <w:rFonts w:asciiTheme="minorHAnsi" w:hAnsiTheme="minorHAnsi" w:cs="Arial"/>
                <w:iCs/>
                <w:sz w:val="20"/>
                <w:szCs w:val="20"/>
              </w:rPr>
              <w:t xml:space="preserve">Enables GP to focus on GP time to spend on patients with complex medical needs. </w:t>
            </w:r>
          </w:p>
          <w:p w:rsidR="00003476" w:rsidRPr="00E5238C" w:rsidRDefault="00003476" w:rsidP="00003476">
            <w:pPr>
              <w:rPr>
                <w:rFonts w:asciiTheme="minorHAnsi" w:hAnsiTheme="minorHAnsi" w:cs="Arial"/>
                <w:sz w:val="20"/>
                <w:szCs w:val="20"/>
              </w:rPr>
            </w:pPr>
          </w:p>
        </w:tc>
        <w:tc>
          <w:tcPr>
            <w:tcW w:w="1275" w:type="dxa"/>
          </w:tcPr>
          <w:p w:rsidR="00003476" w:rsidRPr="00E5238C" w:rsidRDefault="00003476" w:rsidP="00003476">
            <w:pPr>
              <w:rPr>
                <w:rFonts w:asciiTheme="minorHAnsi" w:hAnsiTheme="minorHAnsi" w:cs="Arial"/>
                <w:sz w:val="20"/>
                <w:szCs w:val="20"/>
              </w:rPr>
            </w:pPr>
            <w:r w:rsidRPr="00E5238C">
              <w:rPr>
                <w:rFonts w:asciiTheme="minorHAnsi" w:hAnsiTheme="minorHAnsi" w:cs="Arial"/>
                <w:sz w:val="20"/>
                <w:szCs w:val="20"/>
              </w:rPr>
              <w:t>None</w:t>
            </w:r>
          </w:p>
        </w:tc>
        <w:tc>
          <w:tcPr>
            <w:tcW w:w="1299" w:type="dxa"/>
          </w:tcPr>
          <w:p w:rsidR="00003476" w:rsidRPr="00E5238C" w:rsidRDefault="00003476" w:rsidP="00003476">
            <w:pPr>
              <w:rPr>
                <w:rFonts w:asciiTheme="minorHAnsi" w:hAnsiTheme="minorHAnsi" w:cs="Arial"/>
                <w:sz w:val="20"/>
                <w:szCs w:val="20"/>
              </w:rPr>
            </w:pPr>
            <w:r w:rsidRPr="00E5238C">
              <w:rPr>
                <w:rFonts w:asciiTheme="minorHAnsi" w:hAnsiTheme="minorHAnsi" w:cs="Arial"/>
                <w:sz w:val="20"/>
                <w:szCs w:val="20"/>
              </w:rPr>
              <w:t>None</w:t>
            </w:r>
          </w:p>
        </w:tc>
        <w:tc>
          <w:tcPr>
            <w:tcW w:w="1417" w:type="dxa"/>
          </w:tcPr>
          <w:p w:rsidR="00003476" w:rsidRPr="00E5238C" w:rsidRDefault="00003476" w:rsidP="00003476">
            <w:pPr>
              <w:rPr>
                <w:rFonts w:asciiTheme="minorHAnsi" w:hAnsiTheme="minorHAnsi" w:cs="Arial"/>
                <w:sz w:val="20"/>
                <w:szCs w:val="20"/>
              </w:rPr>
            </w:pPr>
            <w:r w:rsidRPr="00E5238C">
              <w:rPr>
                <w:rFonts w:asciiTheme="minorHAnsi" w:hAnsiTheme="minorHAnsi" w:cs="Arial"/>
                <w:sz w:val="20"/>
                <w:szCs w:val="20"/>
              </w:rPr>
              <w:t>TBC</w:t>
            </w:r>
          </w:p>
        </w:tc>
        <w:tc>
          <w:tcPr>
            <w:tcW w:w="1134" w:type="dxa"/>
          </w:tcPr>
          <w:p w:rsidR="00003476" w:rsidRPr="00E5238C" w:rsidRDefault="00003476" w:rsidP="00003476">
            <w:pPr>
              <w:rPr>
                <w:rFonts w:asciiTheme="minorHAnsi" w:hAnsiTheme="minorHAnsi" w:cs="Arial"/>
                <w:sz w:val="20"/>
                <w:szCs w:val="20"/>
              </w:rPr>
            </w:pPr>
            <w:r w:rsidRPr="00E5238C">
              <w:rPr>
                <w:rFonts w:asciiTheme="minorHAnsi" w:hAnsiTheme="minorHAnsi" w:cs="Arial"/>
                <w:sz w:val="20"/>
                <w:szCs w:val="20"/>
              </w:rPr>
              <w:t>Cluster</w:t>
            </w:r>
          </w:p>
        </w:tc>
        <w:tc>
          <w:tcPr>
            <w:tcW w:w="1173" w:type="dxa"/>
          </w:tcPr>
          <w:p w:rsidR="00003476" w:rsidRPr="00E5238C" w:rsidRDefault="00003476" w:rsidP="00003476">
            <w:pPr>
              <w:rPr>
                <w:rFonts w:asciiTheme="minorHAnsi" w:hAnsiTheme="minorHAnsi" w:cs="Arial"/>
                <w:sz w:val="20"/>
                <w:szCs w:val="20"/>
              </w:rPr>
            </w:pPr>
            <w:r w:rsidRPr="00E5238C">
              <w:rPr>
                <w:rFonts w:asciiTheme="minorHAnsi" w:hAnsiTheme="minorHAnsi" w:cs="Arial"/>
                <w:sz w:val="20"/>
                <w:szCs w:val="20"/>
              </w:rPr>
              <w:t>Ongoing</w:t>
            </w:r>
          </w:p>
        </w:tc>
        <w:tc>
          <w:tcPr>
            <w:tcW w:w="1498" w:type="dxa"/>
          </w:tcPr>
          <w:p w:rsidR="00003476" w:rsidRPr="00E5238C" w:rsidRDefault="00003476" w:rsidP="00003476">
            <w:pPr>
              <w:rPr>
                <w:rFonts w:asciiTheme="minorHAnsi" w:hAnsiTheme="minorHAnsi" w:cs="Arial"/>
                <w:iCs/>
                <w:sz w:val="20"/>
                <w:szCs w:val="20"/>
              </w:rPr>
            </w:pPr>
          </w:p>
        </w:tc>
      </w:tr>
      <w:tr w:rsidR="00003476" w:rsidRPr="00003476" w:rsidTr="008129AD">
        <w:trPr>
          <w:jc w:val="center"/>
        </w:trPr>
        <w:tc>
          <w:tcPr>
            <w:tcW w:w="1696"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Audiology</w:t>
            </w:r>
          </w:p>
          <w:p w:rsidR="00003476" w:rsidRPr="00E5238C" w:rsidRDefault="00003476" w:rsidP="00003476">
            <w:pPr>
              <w:rPr>
                <w:rFonts w:asciiTheme="minorHAnsi" w:hAnsiTheme="minorHAnsi" w:cstheme="minorHAnsi"/>
                <w:sz w:val="20"/>
                <w:szCs w:val="20"/>
              </w:rPr>
            </w:pPr>
          </w:p>
        </w:tc>
        <w:tc>
          <w:tcPr>
            <w:tcW w:w="1701"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New</w:t>
            </w:r>
          </w:p>
        </w:tc>
        <w:tc>
          <w:tcPr>
            <w:tcW w:w="1560" w:type="dxa"/>
          </w:tcPr>
          <w:p w:rsidR="00003476" w:rsidRPr="00E5238C" w:rsidRDefault="00003476" w:rsidP="00416721">
            <w:pPr>
              <w:rPr>
                <w:rFonts w:asciiTheme="minorHAnsi" w:hAnsiTheme="minorHAnsi" w:cstheme="minorHAnsi"/>
                <w:sz w:val="20"/>
                <w:szCs w:val="20"/>
              </w:rPr>
            </w:pPr>
            <w:r w:rsidRPr="00E5238C">
              <w:rPr>
                <w:rFonts w:asciiTheme="minorHAnsi" w:hAnsiTheme="minorHAnsi" w:cstheme="minorHAnsi"/>
                <w:sz w:val="20"/>
                <w:szCs w:val="20"/>
              </w:rPr>
              <w:t xml:space="preserve">Directly assess patients reporting hearing difficulty, bothersome tinnitus </w:t>
            </w:r>
            <w:r w:rsidR="00416721">
              <w:rPr>
                <w:rFonts w:asciiTheme="minorHAnsi" w:hAnsiTheme="minorHAnsi" w:cstheme="minorHAnsi"/>
                <w:sz w:val="20"/>
                <w:szCs w:val="20"/>
              </w:rPr>
              <w:t>&amp; BPPV</w:t>
            </w:r>
          </w:p>
        </w:tc>
        <w:tc>
          <w:tcPr>
            <w:tcW w:w="2529"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Direct access service so patients can self-refer / reception triage / ANP / PN / GP</w:t>
            </w:r>
            <w:r w:rsidR="00416721">
              <w:rPr>
                <w:rFonts w:asciiTheme="minorHAnsi" w:hAnsiTheme="minorHAnsi" w:cstheme="minorHAnsi"/>
                <w:sz w:val="20"/>
                <w:szCs w:val="20"/>
              </w:rPr>
              <w:t xml:space="preserve"> telephone / GP secondary issue. </w:t>
            </w:r>
          </w:p>
          <w:p w:rsidR="00003476" w:rsidRPr="00E5238C" w:rsidRDefault="00003476" w:rsidP="00416721">
            <w:pPr>
              <w:rPr>
                <w:rFonts w:asciiTheme="minorHAnsi" w:hAnsiTheme="minorHAnsi" w:cstheme="minorHAnsi"/>
                <w:sz w:val="20"/>
                <w:szCs w:val="20"/>
              </w:rPr>
            </w:pPr>
            <w:r w:rsidRPr="00E5238C">
              <w:rPr>
                <w:rFonts w:asciiTheme="minorHAnsi" w:hAnsiTheme="minorHAnsi" w:cstheme="minorHAnsi"/>
                <w:sz w:val="20"/>
                <w:szCs w:val="20"/>
              </w:rPr>
              <w:t xml:space="preserve">Aims to save </w:t>
            </w:r>
            <w:r w:rsidR="00416721">
              <w:rPr>
                <w:rFonts w:asciiTheme="minorHAnsi" w:hAnsiTheme="minorHAnsi" w:cstheme="minorHAnsi"/>
                <w:sz w:val="20"/>
                <w:szCs w:val="20"/>
              </w:rPr>
              <w:t>GP appointment time</w:t>
            </w:r>
          </w:p>
        </w:tc>
        <w:tc>
          <w:tcPr>
            <w:tcW w:w="1275"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None</w:t>
            </w:r>
          </w:p>
        </w:tc>
        <w:tc>
          <w:tcPr>
            <w:tcW w:w="1299"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None</w:t>
            </w:r>
          </w:p>
        </w:tc>
        <w:tc>
          <w:tcPr>
            <w:tcW w:w="1417"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TBC</w:t>
            </w:r>
          </w:p>
        </w:tc>
        <w:tc>
          <w:tcPr>
            <w:tcW w:w="1134"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Core funded</w:t>
            </w:r>
          </w:p>
        </w:tc>
        <w:tc>
          <w:tcPr>
            <w:tcW w:w="1173"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Ongoing</w:t>
            </w:r>
          </w:p>
        </w:tc>
        <w:tc>
          <w:tcPr>
            <w:tcW w:w="1498" w:type="dxa"/>
          </w:tcPr>
          <w:p w:rsidR="00003476" w:rsidRPr="00E5238C" w:rsidRDefault="00003476" w:rsidP="00003476">
            <w:pPr>
              <w:rPr>
                <w:rFonts w:asciiTheme="minorHAnsi" w:hAnsiTheme="minorHAnsi" w:cstheme="minorHAnsi"/>
                <w:sz w:val="20"/>
                <w:szCs w:val="20"/>
              </w:rPr>
            </w:pPr>
          </w:p>
        </w:tc>
      </w:tr>
      <w:tr w:rsidR="00003476" w:rsidRPr="00003476" w:rsidTr="008129AD">
        <w:trPr>
          <w:jc w:val="center"/>
        </w:trPr>
        <w:tc>
          <w:tcPr>
            <w:tcW w:w="1696"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Phlebotomy</w:t>
            </w:r>
          </w:p>
        </w:tc>
        <w:tc>
          <w:tcPr>
            <w:tcW w:w="1701" w:type="dxa"/>
          </w:tcPr>
          <w:p w:rsidR="00003476" w:rsidRPr="00E5238C" w:rsidRDefault="00E5238C" w:rsidP="00003476">
            <w:pPr>
              <w:rPr>
                <w:rFonts w:asciiTheme="minorHAnsi" w:hAnsiTheme="minorHAnsi" w:cs="Arial"/>
                <w:sz w:val="20"/>
                <w:szCs w:val="20"/>
              </w:rPr>
            </w:pPr>
            <w:r w:rsidRPr="00E5238C">
              <w:rPr>
                <w:rFonts w:asciiTheme="minorHAnsi" w:hAnsiTheme="minorHAnsi" w:cs="Arial"/>
                <w:sz w:val="20"/>
                <w:szCs w:val="20"/>
              </w:rPr>
              <w:t>Existing</w:t>
            </w:r>
          </w:p>
        </w:tc>
        <w:tc>
          <w:tcPr>
            <w:tcW w:w="1560" w:type="dxa"/>
          </w:tcPr>
          <w:p w:rsidR="00003476" w:rsidRPr="00E5238C" w:rsidRDefault="00E5238C" w:rsidP="00003476">
            <w:pPr>
              <w:rPr>
                <w:rFonts w:asciiTheme="minorHAnsi" w:hAnsiTheme="minorHAnsi" w:cs="Arial"/>
                <w:sz w:val="20"/>
                <w:szCs w:val="20"/>
              </w:rPr>
            </w:pPr>
            <w:r w:rsidRPr="00E5238C">
              <w:rPr>
                <w:rFonts w:ascii="Calibri" w:hAnsi="Calibri" w:cs="Calibri"/>
                <w:sz w:val="20"/>
                <w:szCs w:val="20"/>
              </w:rPr>
              <w:t>Provide a Phlebotomy service response via the local practices</w:t>
            </w:r>
          </w:p>
        </w:tc>
        <w:tc>
          <w:tcPr>
            <w:tcW w:w="2529" w:type="dxa"/>
          </w:tcPr>
          <w:p w:rsidR="00003476" w:rsidRPr="00E5238C" w:rsidRDefault="00E5238C" w:rsidP="00E5238C">
            <w:pPr>
              <w:rPr>
                <w:rFonts w:asciiTheme="minorHAnsi" w:hAnsiTheme="minorHAnsi" w:cs="Arial"/>
                <w:sz w:val="20"/>
                <w:szCs w:val="20"/>
              </w:rPr>
            </w:pPr>
            <w:r w:rsidRPr="00E5238C">
              <w:rPr>
                <w:rFonts w:ascii="Calibri" w:hAnsi="Calibri" w:cs="Calibri"/>
                <w:sz w:val="20"/>
                <w:szCs w:val="20"/>
              </w:rPr>
              <w:t>Ensure a continuation of service its patients.</w:t>
            </w:r>
          </w:p>
        </w:tc>
        <w:tc>
          <w:tcPr>
            <w:tcW w:w="1275" w:type="dxa"/>
          </w:tcPr>
          <w:p w:rsidR="00003476" w:rsidRPr="00E5238C" w:rsidRDefault="00E5238C" w:rsidP="00003476">
            <w:pPr>
              <w:rPr>
                <w:rFonts w:asciiTheme="minorHAnsi" w:hAnsiTheme="minorHAnsi" w:cs="Arial"/>
                <w:sz w:val="20"/>
                <w:szCs w:val="20"/>
              </w:rPr>
            </w:pPr>
            <w:r w:rsidRPr="00E5238C">
              <w:rPr>
                <w:rFonts w:asciiTheme="minorHAnsi" w:hAnsiTheme="minorHAnsi" w:cs="Arial"/>
                <w:sz w:val="20"/>
                <w:szCs w:val="20"/>
              </w:rPr>
              <w:t>None</w:t>
            </w:r>
          </w:p>
        </w:tc>
        <w:tc>
          <w:tcPr>
            <w:tcW w:w="1299" w:type="dxa"/>
          </w:tcPr>
          <w:p w:rsidR="00003476" w:rsidRPr="00E5238C" w:rsidRDefault="00E5238C" w:rsidP="00003476">
            <w:pPr>
              <w:rPr>
                <w:rFonts w:asciiTheme="minorHAnsi" w:hAnsiTheme="minorHAnsi" w:cs="Arial"/>
                <w:sz w:val="20"/>
                <w:szCs w:val="20"/>
              </w:rPr>
            </w:pPr>
            <w:r w:rsidRPr="00E5238C">
              <w:rPr>
                <w:rFonts w:asciiTheme="minorHAnsi" w:hAnsiTheme="minorHAnsi" w:cs="Arial"/>
                <w:sz w:val="20"/>
                <w:szCs w:val="20"/>
              </w:rPr>
              <w:t>None</w:t>
            </w:r>
          </w:p>
        </w:tc>
        <w:tc>
          <w:tcPr>
            <w:tcW w:w="1417" w:type="dxa"/>
          </w:tcPr>
          <w:p w:rsidR="00003476" w:rsidRPr="00E5238C" w:rsidRDefault="00E5238C" w:rsidP="00003476">
            <w:pPr>
              <w:rPr>
                <w:rFonts w:asciiTheme="minorHAnsi" w:hAnsiTheme="minorHAnsi" w:cs="Arial"/>
                <w:sz w:val="20"/>
                <w:szCs w:val="20"/>
              </w:rPr>
            </w:pPr>
            <w:r w:rsidRPr="00E5238C">
              <w:rPr>
                <w:rFonts w:asciiTheme="minorHAnsi" w:hAnsiTheme="minorHAnsi" w:cs="Arial"/>
                <w:sz w:val="20"/>
                <w:szCs w:val="20"/>
              </w:rPr>
              <w:t>TBC</w:t>
            </w:r>
          </w:p>
        </w:tc>
        <w:tc>
          <w:tcPr>
            <w:tcW w:w="1134" w:type="dxa"/>
          </w:tcPr>
          <w:p w:rsidR="00003476" w:rsidRPr="00E5238C" w:rsidRDefault="00E5238C" w:rsidP="00003476">
            <w:pPr>
              <w:rPr>
                <w:rFonts w:asciiTheme="minorHAnsi" w:hAnsiTheme="minorHAnsi" w:cs="Arial"/>
                <w:sz w:val="20"/>
                <w:szCs w:val="20"/>
              </w:rPr>
            </w:pPr>
            <w:r w:rsidRPr="00E5238C">
              <w:rPr>
                <w:rFonts w:asciiTheme="minorHAnsi" w:hAnsiTheme="minorHAnsi" w:cs="Arial"/>
                <w:sz w:val="20"/>
                <w:szCs w:val="20"/>
              </w:rPr>
              <w:t>TBC</w:t>
            </w:r>
          </w:p>
        </w:tc>
        <w:tc>
          <w:tcPr>
            <w:tcW w:w="1173" w:type="dxa"/>
          </w:tcPr>
          <w:p w:rsidR="00003476" w:rsidRPr="00E5238C" w:rsidRDefault="00E5238C" w:rsidP="00003476">
            <w:pPr>
              <w:rPr>
                <w:rFonts w:asciiTheme="minorHAnsi" w:hAnsiTheme="minorHAnsi" w:cs="Arial"/>
                <w:sz w:val="20"/>
                <w:szCs w:val="20"/>
              </w:rPr>
            </w:pPr>
            <w:r w:rsidRPr="00E5238C">
              <w:rPr>
                <w:rFonts w:asciiTheme="minorHAnsi" w:hAnsiTheme="minorHAnsi" w:cs="Arial"/>
                <w:sz w:val="20"/>
                <w:szCs w:val="20"/>
              </w:rPr>
              <w:t>Ongoing</w:t>
            </w:r>
          </w:p>
        </w:tc>
        <w:tc>
          <w:tcPr>
            <w:tcW w:w="1498" w:type="dxa"/>
          </w:tcPr>
          <w:p w:rsidR="00003476" w:rsidRPr="00E5238C" w:rsidRDefault="00003476" w:rsidP="00003476">
            <w:pPr>
              <w:rPr>
                <w:rFonts w:asciiTheme="minorHAnsi" w:hAnsiTheme="minorHAnsi" w:cs="Arial"/>
                <w:sz w:val="20"/>
                <w:szCs w:val="20"/>
              </w:rPr>
            </w:pPr>
          </w:p>
        </w:tc>
      </w:tr>
      <w:tr w:rsidR="00003476" w:rsidRPr="00003476" w:rsidTr="008129AD">
        <w:trPr>
          <w:jc w:val="center"/>
        </w:trPr>
        <w:tc>
          <w:tcPr>
            <w:tcW w:w="1696"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Collaborative  Working</w:t>
            </w:r>
          </w:p>
        </w:tc>
        <w:tc>
          <w:tcPr>
            <w:tcW w:w="1701" w:type="dxa"/>
          </w:tcPr>
          <w:p w:rsidR="00003476" w:rsidRPr="00E5238C" w:rsidRDefault="00003476" w:rsidP="00E5238C">
            <w:pPr>
              <w:rPr>
                <w:rFonts w:asciiTheme="minorHAnsi" w:hAnsiTheme="minorHAnsi" w:cstheme="minorHAnsi"/>
                <w:sz w:val="20"/>
                <w:szCs w:val="20"/>
              </w:rPr>
            </w:pPr>
            <w:r w:rsidRPr="00E5238C">
              <w:rPr>
                <w:rFonts w:asciiTheme="minorHAnsi" w:hAnsiTheme="minorHAnsi" w:cstheme="minorHAnsi"/>
                <w:sz w:val="20"/>
                <w:szCs w:val="20"/>
              </w:rPr>
              <w:t xml:space="preserve">Existing </w:t>
            </w:r>
          </w:p>
        </w:tc>
        <w:tc>
          <w:tcPr>
            <w:tcW w:w="1560"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Expand provision of the Cluster</w:t>
            </w:r>
          </w:p>
        </w:tc>
        <w:tc>
          <w:tcPr>
            <w:tcW w:w="2529"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 xml:space="preserve">Enables GP to focus on GP time to spend on patients with complex medical needs. </w:t>
            </w:r>
          </w:p>
        </w:tc>
        <w:tc>
          <w:tcPr>
            <w:tcW w:w="1275"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None</w:t>
            </w:r>
          </w:p>
        </w:tc>
        <w:tc>
          <w:tcPr>
            <w:tcW w:w="1299"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None</w:t>
            </w:r>
          </w:p>
        </w:tc>
        <w:tc>
          <w:tcPr>
            <w:tcW w:w="1417"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TBC</w:t>
            </w:r>
          </w:p>
        </w:tc>
        <w:tc>
          <w:tcPr>
            <w:tcW w:w="1134"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Cluster funding</w:t>
            </w:r>
          </w:p>
        </w:tc>
        <w:tc>
          <w:tcPr>
            <w:tcW w:w="1173"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Expansion on existing service</w:t>
            </w:r>
          </w:p>
        </w:tc>
        <w:tc>
          <w:tcPr>
            <w:tcW w:w="1498" w:type="dxa"/>
          </w:tcPr>
          <w:p w:rsidR="00003476" w:rsidRPr="00E5238C" w:rsidRDefault="00003476" w:rsidP="00003476">
            <w:pPr>
              <w:rPr>
                <w:rFonts w:asciiTheme="minorHAnsi" w:hAnsiTheme="minorHAnsi" w:cstheme="minorHAnsi"/>
                <w:sz w:val="20"/>
                <w:szCs w:val="20"/>
              </w:rPr>
            </w:pPr>
            <w:r w:rsidRPr="00E5238C">
              <w:rPr>
                <w:rFonts w:asciiTheme="minorHAnsi" w:hAnsiTheme="minorHAnsi" w:cstheme="minorHAnsi"/>
                <w:sz w:val="20"/>
                <w:szCs w:val="20"/>
              </w:rPr>
              <w:t>Cluster engagement</w:t>
            </w:r>
          </w:p>
        </w:tc>
      </w:tr>
    </w:tbl>
    <w:p w:rsidR="00385E6E" w:rsidRPr="005A2F43" w:rsidRDefault="00385E6E" w:rsidP="005A2F43">
      <w:pPr>
        <w:rPr>
          <w:rFonts w:eastAsiaTheme="majorEastAsia" w:cstheme="majorBidi"/>
          <w:color w:val="538135" w:themeColor="accent6" w:themeShade="BF"/>
          <w:sz w:val="26"/>
          <w:szCs w:val="26"/>
        </w:rPr>
      </w:pPr>
    </w:p>
    <w:sectPr w:rsidR="00385E6E" w:rsidRPr="005A2F43" w:rsidSect="005D7D4A">
      <w:headerReference w:type="default" r:id="rId11"/>
      <w:footerReference w:type="default" r:id="rId12"/>
      <w:pgSz w:w="16838" w:h="11906" w:orient="landscape"/>
      <w:pgMar w:top="709" w:right="678" w:bottom="993" w:left="56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38B" w:rsidRDefault="00AB738B" w:rsidP="002A7B4C">
      <w:pPr>
        <w:spacing w:after="0" w:line="240" w:lineRule="auto"/>
      </w:pPr>
      <w:r>
        <w:separator/>
      </w:r>
    </w:p>
  </w:endnote>
  <w:endnote w:type="continuationSeparator" w:id="0">
    <w:p w:rsidR="00AB738B" w:rsidRDefault="00AB738B" w:rsidP="002A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286250"/>
      <w:docPartObj>
        <w:docPartGallery w:val="Page Numbers (Bottom of Page)"/>
        <w:docPartUnique/>
      </w:docPartObj>
    </w:sdtPr>
    <w:sdtEndPr/>
    <w:sdtContent>
      <w:sdt>
        <w:sdtPr>
          <w:id w:val="-1769616900"/>
          <w:docPartObj>
            <w:docPartGallery w:val="Page Numbers (Top of Page)"/>
            <w:docPartUnique/>
          </w:docPartObj>
        </w:sdtPr>
        <w:sdtEndPr/>
        <w:sdtContent>
          <w:p w:rsidR="00BA4865" w:rsidRDefault="0067166E" w:rsidP="005D7D4A">
            <w:pPr>
              <w:pStyle w:val="Footer"/>
            </w:pPr>
            <w:r>
              <w:t xml:space="preserve">North East Flintshire </w:t>
            </w:r>
            <w:r w:rsidR="00BA4865">
              <w:t>Cluster Plan 202</w:t>
            </w:r>
            <w:r w:rsidR="0065316F">
              <w:t>3</w:t>
            </w:r>
            <w:r w:rsidR="00BA4865">
              <w:t>/202</w:t>
            </w:r>
            <w:r w:rsidR="0065316F">
              <w:t>4</w:t>
            </w:r>
            <w:r w:rsidR="00BA4865">
              <w:tab/>
            </w:r>
            <w:r w:rsidR="00BA4865">
              <w:tab/>
            </w:r>
            <w:r w:rsidR="00BA4865">
              <w:tab/>
            </w:r>
            <w:r w:rsidR="00BA4865">
              <w:tab/>
            </w:r>
            <w:r w:rsidR="00BA4865">
              <w:tab/>
            </w:r>
            <w:r w:rsidR="00BA4865">
              <w:tab/>
            </w:r>
            <w:r w:rsidR="00BA4865">
              <w:tab/>
            </w:r>
            <w:r w:rsidR="005D7D4A">
              <w:t xml:space="preserve">                             </w:t>
            </w:r>
            <w:r w:rsidR="00BA4865">
              <w:t xml:space="preserve">Page </w:t>
            </w:r>
            <w:r w:rsidR="00BA4865">
              <w:rPr>
                <w:b/>
                <w:bCs/>
                <w:sz w:val="24"/>
                <w:szCs w:val="24"/>
              </w:rPr>
              <w:fldChar w:fldCharType="begin"/>
            </w:r>
            <w:r w:rsidR="00BA4865">
              <w:rPr>
                <w:b/>
                <w:bCs/>
              </w:rPr>
              <w:instrText xml:space="preserve"> PAGE </w:instrText>
            </w:r>
            <w:r w:rsidR="00BA4865">
              <w:rPr>
                <w:b/>
                <w:bCs/>
                <w:sz w:val="24"/>
                <w:szCs w:val="24"/>
              </w:rPr>
              <w:fldChar w:fldCharType="separate"/>
            </w:r>
            <w:r w:rsidR="00F84D63">
              <w:rPr>
                <w:b/>
                <w:bCs/>
                <w:noProof/>
              </w:rPr>
              <w:t>2</w:t>
            </w:r>
            <w:r w:rsidR="00BA4865">
              <w:rPr>
                <w:b/>
                <w:bCs/>
                <w:sz w:val="24"/>
                <w:szCs w:val="24"/>
              </w:rPr>
              <w:fldChar w:fldCharType="end"/>
            </w:r>
            <w:r w:rsidR="00BA4865">
              <w:t xml:space="preserve"> of </w:t>
            </w:r>
            <w:r w:rsidR="00BA4865">
              <w:rPr>
                <w:b/>
                <w:bCs/>
                <w:sz w:val="24"/>
                <w:szCs w:val="24"/>
              </w:rPr>
              <w:fldChar w:fldCharType="begin"/>
            </w:r>
            <w:r w:rsidR="00BA4865">
              <w:rPr>
                <w:b/>
                <w:bCs/>
              </w:rPr>
              <w:instrText xml:space="preserve"> NUMPAGES  </w:instrText>
            </w:r>
            <w:r w:rsidR="00BA4865">
              <w:rPr>
                <w:b/>
                <w:bCs/>
                <w:sz w:val="24"/>
                <w:szCs w:val="24"/>
              </w:rPr>
              <w:fldChar w:fldCharType="separate"/>
            </w:r>
            <w:r w:rsidR="00F84D63">
              <w:rPr>
                <w:b/>
                <w:bCs/>
                <w:noProof/>
              </w:rPr>
              <w:t>3</w:t>
            </w:r>
            <w:r w:rsidR="00BA4865">
              <w:rPr>
                <w:b/>
                <w:bCs/>
                <w:sz w:val="24"/>
                <w:szCs w:val="24"/>
              </w:rPr>
              <w:fldChar w:fldCharType="end"/>
            </w:r>
          </w:p>
        </w:sdtContent>
      </w:sdt>
    </w:sdtContent>
  </w:sdt>
  <w:p w:rsidR="00BA4865" w:rsidRDefault="00BA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38B" w:rsidRDefault="00AB738B" w:rsidP="002A7B4C">
      <w:pPr>
        <w:spacing w:after="0" w:line="240" w:lineRule="auto"/>
      </w:pPr>
      <w:r>
        <w:separator/>
      </w:r>
    </w:p>
  </w:footnote>
  <w:footnote w:type="continuationSeparator" w:id="0">
    <w:p w:rsidR="00AB738B" w:rsidRDefault="00AB738B" w:rsidP="002A7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B4C" w:rsidRPr="002A7B4C" w:rsidRDefault="002A7B4C" w:rsidP="002A7B4C">
    <w:pPr>
      <w:pStyle w:val="Header"/>
      <w:jc w:val="center"/>
      <w:rPr>
        <w:sz w:val="36"/>
      </w:rPr>
    </w:pPr>
    <w:r w:rsidRPr="002A7B4C">
      <w:rPr>
        <w:sz w:val="36"/>
      </w:rPr>
      <w:t>Cluster Plan 202</w:t>
    </w:r>
    <w:r w:rsidR="0065316F">
      <w:rPr>
        <w:sz w:val="36"/>
      </w:rPr>
      <w:t>3</w:t>
    </w:r>
    <w:r w:rsidRPr="002A7B4C">
      <w:rPr>
        <w:sz w:val="36"/>
      </w:rPr>
      <w:t>-</w:t>
    </w:r>
    <w:r w:rsidR="00BA4865">
      <w:rPr>
        <w:sz w:val="36"/>
      </w:rPr>
      <w:t>20</w:t>
    </w:r>
    <w:r w:rsidRPr="002A7B4C">
      <w:rPr>
        <w:sz w:val="36"/>
      </w:rPr>
      <w:t>2</w:t>
    </w:r>
    <w:r w:rsidR="0065316F">
      <w:rPr>
        <w:sz w:val="36"/>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3305"/>
    <w:multiLevelType w:val="hybridMultilevel"/>
    <w:tmpl w:val="0DC0F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E2727"/>
    <w:multiLevelType w:val="hybridMultilevel"/>
    <w:tmpl w:val="5DBC8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E63B22"/>
    <w:multiLevelType w:val="hybridMultilevel"/>
    <w:tmpl w:val="9842C892"/>
    <w:lvl w:ilvl="0" w:tplc="22AA563C">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E435926"/>
    <w:multiLevelType w:val="hybridMultilevel"/>
    <w:tmpl w:val="60980CE8"/>
    <w:lvl w:ilvl="0" w:tplc="9072FCE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43AF6"/>
    <w:multiLevelType w:val="hybridMultilevel"/>
    <w:tmpl w:val="6CF439D4"/>
    <w:lvl w:ilvl="0" w:tplc="063A3FF6">
      <w:start w:val="1"/>
      <w:numFmt w:val="bullet"/>
      <w:lvlText w:val="•"/>
      <w:lvlJc w:val="left"/>
      <w:pPr>
        <w:tabs>
          <w:tab w:val="num" w:pos="0"/>
        </w:tabs>
        <w:ind w:left="0" w:hanging="360"/>
      </w:pPr>
      <w:rPr>
        <w:rFonts w:ascii="Arial" w:hAnsi="Arial" w:hint="default"/>
      </w:rPr>
    </w:lvl>
    <w:lvl w:ilvl="1" w:tplc="2E76D0D0" w:tentative="1">
      <w:start w:val="1"/>
      <w:numFmt w:val="bullet"/>
      <w:lvlText w:val="•"/>
      <w:lvlJc w:val="left"/>
      <w:pPr>
        <w:tabs>
          <w:tab w:val="num" w:pos="720"/>
        </w:tabs>
        <w:ind w:left="720" w:hanging="360"/>
      </w:pPr>
      <w:rPr>
        <w:rFonts w:ascii="Arial" w:hAnsi="Arial" w:hint="default"/>
      </w:rPr>
    </w:lvl>
    <w:lvl w:ilvl="2" w:tplc="40EA9BD8" w:tentative="1">
      <w:start w:val="1"/>
      <w:numFmt w:val="bullet"/>
      <w:lvlText w:val="•"/>
      <w:lvlJc w:val="left"/>
      <w:pPr>
        <w:tabs>
          <w:tab w:val="num" w:pos="1440"/>
        </w:tabs>
        <w:ind w:left="1440" w:hanging="360"/>
      </w:pPr>
      <w:rPr>
        <w:rFonts w:ascii="Arial" w:hAnsi="Arial" w:hint="default"/>
      </w:rPr>
    </w:lvl>
    <w:lvl w:ilvl="3" w:tplc="4560C670" w:tentative="1">
      <w:start w:val="1"/>
      <w:numFmt w:val="bullet"/>
      <w:lvlText w:val="•"/>
      <w:lvlJc w:val="left"/>
      <w:pPr>
        <w:tabs>
          <w:tab w:val="num" w:pos="2160"/>
        </w:tabs>
        <w:ind w:left="2160" w:hanging="360"/>
      </w:pPr>
      <w:rPr>
        <w:rFonts w:ascii="Arial" w:hAnsi="Arial" w:hint="default"/>
      </w:rPr>
    </w:lvl>
    <w:lvl w:ilvl="4" w:tplc="68782254" w:tentative="1">
      <w:start w:val="1"/>
      <w:numFmt w:val="bullet"/>
      <w:lvlText w:val="•"/>
      <w:lvlJc w:val="left"/>
      <w:pPr>
        <w:tabs>
          <w:tab w:val="num" w:pos="2880"/>
        </w:tabs>
        <w:ind w:left="2880" w:hanging="360"/>
      </w:pPr>
      <w:rPr>
        <w:rFonts w:ascii="Arial" w:hAnsi="Arial" w:hint="default"/>
      </w:rPr>
    </w:lvl>
    <w:lvl w:ilvl="5" w:tplc="5406E85E" w:tentative="1">
      <w:start w:val="1"/>
      <w:numFmt w:val="bullet"/>
      <w:lvlText w:val="•"/>
      <w:lvlJc w:val="left"/>
      <w:pPr>
        <w:tabs>
          <w:tab w:val="num" w:pos="3600"/>
        </w:tabs>
        <w:ind w:left="3600" w:hanging="360"/>
      </w:pPr>
      <w:rPr>
        <w:rFonts w:ascii="Arial" w:hAnsi="Arial" w:hint="default"/>
      </w:rPr>
    </w:lvl>
    <w:lvl w:ilvl="6" w:tplc="FE38513A" w:tentative="1">
      <w:start w:val="1"/>
      <w:numFmt w:val="bullet"/>
      <w:lvlText w:val="•"/>
      <w:lvlJc w:val="left"/>
      <w:pPr>
        <w:tabs>
          <w:tab w:val="num" w:pos="4320"/>
        </w:tabs>
        <w:ind w:left="4320" w:hanging="360"/>
      </w:pPr>
      <w:rPr>
        <w:rFonts w:ascii="Arial" w:hAnsi="Arial" w:hint="default"/>
      </w:rPr>
    </w:lvl>
    <w:lvl w:ilvl="7" w:tplc="B7F6F9DC" w:tentative="1">
      <w:start w:val="1"/>
      <w:numFmt w:val="bullet"/>
      <w:lvlText w:val="•"/>
      <w:lvlJc w:val="left"/>
      <w:pPr>
        <w:tabs>
          <w:tab w:val="num" w:pos="5040"/>
        </w:tabs>
        <w:ind w:left="5040" w:hanging="360"/>
      </w:pPr>
      <w:rPr>
        <w:rFonts w:ascii="Arial" w:hAnsi="Arial" w:hint="default"/>
      </w:rPr>
    </w:lvl>
    <w:lvl w:ilvl="8" w:tplc="F43EB4C6" w:tentative="1">
      <w:start w:val="1"/>
      <w:numFmt w:val="bullet"/>
      <w:lvlText w:val="•"/>
      <w:lvlJc w:val="left"/>
      <w:pPr>
        <w:tabs>
          <w:tab w:val="num" w:pos="5760"/>
        </w:tabs>
        <w:ind w:left="5760" w:hanging="360"/>
      </w:pPr>
      <w:rPr>
        <w:rFonts w:ascii="Arial" w:hAnsi="Arial" w:hint="default"/>
      </w:rPr>
    </w:lvl>
  </w:abstractNum>
  <w:abstractNum w:abstractNumId="5" w15:restartNumberingAfterBreak="0">
    <w:nsid w:val="2DCC2CB3"/>
    <w:multiLevelType w:val="hybridMultilevel"/>
    <w:tmpl w:val="DE5C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EC2ABE"/>
    <w:multiLevelType w:val="hybridMultilevel"/>
    <w:tmpl w:val="F3F8F4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7672856"/>
    <w:multiLevelType w:val="multilevel"/>
    <w:tmpl w:val="9DFEBDFC"/>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09E2981"/>
    <w:multiLevelType w:val="hybridMultilevel"/>
    <w:tmpl w:val="91948096"/>
    <w:lvl w:ilvl="0" w:tplc="4CF0E13C">
      <w:start w:val="1"/>
      <w:numFmt w:val="bullet"/>
      <w:lvlText w:val="•"/>
      <w:lvlJc w:val="left"/>
      <w:pPr>
        <w:tabs>
          <w:tab w:val="num" w:pos="720"/>
        </w:tabs>
        <w:ind w:left="720" w:hanging="360"/>
      </w:pPr>
      <w:rPr>
        <w:rFonts w:ascii="Arial" w:hAnsi="Arial" w:hint="default"/>
      </w:rPr>
    </w:lvl>
    <w:lvl w:ilvl="1" w:tplc="66842BFE" w:tentative="1">
      <w:start w:val="1"/>
      <w:numFmt w:val="bullet"/>
      <w:lvlText w:val="•"/>
      <w:lvlJc w:val="left"/>
      <w:pPr>
        <w:tabs>
          <w:tab w:val="num" w:pos="1440"/>
        </w:tabs>
        <w:ind w:left="1440" w:hanging="360"/>
      </w:pPr>
      <w:rPr>
        <w:rFonts w:ascii="Arial" w:hAnsi="Arial" w:hint="default"/>
      </w:rPr>
    </w:lvl>
    <w:lvl w:ilvl="2" w:tplc="219CC4CA" w:tentative="1">
      <w:start w:val="1"/>
      <w:numFmt w:val="bullet"/>
      <w:lvlText w:val="•"/>
      <w:lvlJc w:val="left"/>
      <w:pPr>
        <w:tabs>
          <w:tab w:val="num" w:pos="2160"/>
        </w:tabs>
        <w:ind w:left="2160" w:hanging="360"/>
      </w:pPr>
      <w:rPr>
        <w:rFonts w:ascii="Arial" w:hAnsi="Arial" w:hint="default"/>
      </w:rPr>
    </w:lvl>
    <w:lvl w:ilvl="3" w:tplc="F93AAD70" w:tentative="1">
      <w:start w:val="1"/>
      <w:numFmt w:val="bullet"/>
      <w:lvlText w:val="•"/>
      <w:lvlJc w:val="left"/>
      <w:pPr>
        <w:tabs>
          <w:tab w:val="num" w:pos="2880"/>
        </w:tabs>
        <w:ind w:left="2880" w:hanging="360"/>
      </w:pPr>
      <w:rPr>
        <w:rFonts w:ascii="Arial" w:hAnsi="Arial" w:hint="default"/>
      </w:rPr>
    </w:lvl>
    <w:lvl w:ilvl="4" w:tplc="108E6362" w:tentative="1">
      <w:start w:val="1"/>
      <w:numFmt w:val="bullet"/>
      <w:lvlText w:val="•"/>
      <w:lvlJc w:val="left"/>
      <w:pPr>
        <w:tabs>
          <w:tab w:val="num" w:pos="3600"/>
        </w:tabs>
        <w:ind w:left="3600" w:hanging="360"/>
      </w:pPr>
      <w:rPr>
        <w:rFonts w:ascii="Arial" w:hAnsi="Arial" w:hint="default"/>
      </w:rPr>
    </w:lvl>
    <w:lvl w:ilvl="5" w:tplc="3FE00412" w:tentative="1">
      <w:start w:val="1"/>
      <w:numFmt w:val="bullet"/>
      <w:lvlText w:val="•"/>
      <w:lvlJc w:val="left"/>
      <w:pPr>
        <w:tabs>
          <w:tab w:val="num" w:pos="4320"/>
        </w:tabs>
        <w:ind w:left="4320" w:hanging="360"/>
      </w:pPr>
      <w:rPr>
        <w:rFonts w:ascii="Arial" w:hAnsi="Arial" w:hint="default"/>
      </w:rPr>
    </w:lvl>
    <w:lvl w:ilvl="6" w:tplc="9AFE8E5C" w:tentative="1">
      <w:start w:val="1"/>
      <w:numFmt w:val="bullet"/>
      <w:lvlText w:val="•"/>
      <w:lvlJc w:val="left"/>
      <w:pPr>
        <w:tabs>
          <w:tab w:val="num" w:pos="5040"/>
        </w:tabs>
        <w:ind w:left="5040" w:hanging="360"/>
      </w:pPr>
      <w:rPr>
        <w:rFonts w:ascii="Arial" w:hAnsi="Arial" w:hint="default"/>
      </w:rPr>
    </w:lvl>
    <w:lvl w:ilvl="7" w:tplc="F62CA6C2" w:tentative="1">
      <w:start w:val="1"/>
      <w:numFmt w:val="bullet"/>
      <w:lvlText w:val="•"/>
      <w:lvlJc w:val="left"/>
      <w:pPr>
        <w:tabs>
          <w:tab w:val="num" w:pos="5760"/>
        </w:tabs>
        <w:ind w:left="5760" w:hanging="360"/>
      </w:pPr>
      <w:rPr>
        <w:rFonts w:ascii="Arial" w:hAnsi="Arial" w:hint="default"/>
      </w:rPr>
    </w:lvl>
    <w:lvl w:ilvl="8" w:tplc="CB865DA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39E43D8"/>
    <w:multiLevelType w:val="hybridMultilevel"/>
    <w:tmpl w:val="F9166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6751D6"/>
    <w:multiLevelType w:val="hybridMultilevel"/>
    <w:tmpl w:val="7284B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411504"/>
    <w:multiLevelType w:val="hybridMultilevel"/>
    <w:tmpl w:val="EB2E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0978E5"/>
    <w:multiLevelType w:val="hybridMultilevel"/>
    <w:tmpl w:val="8BDAA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453B7"/>
    <w:multiLevelType w:val="hybridMultilevel"/>
    <w:tmpl w:val="BACCA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BB3E26"/>
    <w:multiLevelType w:val="hybridMultilevel"/>
    <w:tmpl w:val="FC724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9D4F92"/>
    <w:multiLevelType w:val="hybridMultilevel"/>
    <w:tmpl w:val="D3B0AA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4"/>
  </w:num>
  <w:num w:numId="2">
    <w:abstractNumId w:val="15"/>
  </w:num>
  <w:num w:numId="3">
    <w:abstractNumId w:val="10"/>
  </w:num>
  <w:num w:numId="4">
    <w:abstractNumId w:val="9"/>
  </w:num>
  <w:num w:numId="5">
    <w:abstractNumId w:val="5"/>
  </w:num>
  <w:num w:numId="6">
    <w:abstractNumId w:val="11"/>
  </w:num>
  <w:num w:numId="7">
    <w:abstractNumId w:val="1"/>
  </w:num>
  <w:num w:numId="8">
    <w:abstractNumId w:val="8"/>
  </w:num>
  <w:num w:numId="9">
    <w:abstractNumId w:val="4"/>
  </w:num>
  <w:num w:numId="10">
    <w:abstractNumId w:val="12"/>
  </w:num>
  <w:num w:numId="11">
    <w:abstractNumId w:val="3"/>
  </w:num>
  <w:num w:numId="12">
    <w:abstractNumId w:val="0"/>
  </w:num>
  <w:num w:numId="13">
    <w:abstractNumId w:val="2"/>
  </w:num>
  <w:num w:numId="14">
    <w:abstractNumId w:val="7"/>
  </w:num>
  <w:num w:numId="15">
    <w:abstractNumId w:val="6"/>
  </w:num>
  <w:num w:numId="1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mon Jones (BCUHB - Primary and Community Care)">
    <w15:presenceInfo w15:providerId="AD" w15:userId="S-1-5-21-978635462-3828570294-627434887-1174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6DC"/>
    <w:rsid w:val="00003476"/>
    <w:rsid w:val="00060232"/>
    <w:rsid w:val="00062136"/>
    <w:rsid w:val="000A2147"/>
    <w:rsid w:val="001526AC"/>
    <w:rsid w:val="001A3B8D"/>
    <w:rsid w:val="002A2353"/>
    <w:rsid w:val="002A7B4C"/>
    <w:rsid w:val="002E2870"/>
    <w:rsid w:val="00305C02"/>
    <w:rsid w:val="003624A1"/>
    <w:rsid w:val="00385E6E"/>
    <w:rsid w:val="003C1182"/>
    <w:rsid w:val="003E7AB9"/>
    <w:rsid w:val="003F19A6"/>
    <w:rsid w:val="00416721"/>
    <w:rsid w:val="004601A1"/>
    <w:rsid w:val="00487BAF"/>
    <w:rsid w:val="0049208A"/>
    <w:rsid w:val="005146FC"/>
    <w:rsid w:val="00514FCA"/>
    <w:rsid w:val="005336DC"/>
    <w:rsid w:val="00574F18"/>
    <w:rsid w:val="00593DB8"/>
    <w:rsid w:val="0059776F"/>
    <w:rsid w:val="005A1582"/>
    <w:rsid w:val="005A2F43"/>
    <w:rsid w:val="005B36FF"/>
    <w:rsid w:val="005D7D4A"/>
    <w:rsid w:val="006361B3"/>
    <w:rsid w:val="0065316F"/>
    <w:rsid w:val="00653DB6"/>
    <w:rsid w:val="0065600A"/>
    <w:rsid w:val="0067166E"/>
    <w:rsid w:val="006C10B8"/>
    <w:rsid w:val="00751A7E"/>
    <w:rsid w:val="00752519"/>
    <w:rsid w:val="00776B58"/>
    <w:rsid w:val="00786961"/>
    <w:rsid w:val="007F3663"/>
    <w:rsid w:val="007F4C07"/>
    <w:rsid w:val="008129AD"/>
    <w:rsid w:val="0082167A"/>
    <w:rsid w:val="00905CB9"/>
    <w:rsid w:val="00927A4E"/>
    <w:rsid w:val="00A06965"/>
    <w:rsid w:val="00A3507C"/>
    <w:rsid w:val="00A611BE"/>
    <w:rsid w:val="00AB738B"/>
    <w:rsid w:val="00AD4E8B"/>
    <w:rsid w:val="00AF7388"/>
    <w:rsid w:val="00B12B33"/>
    <w:rsid w:val="00B329D6"/>
    <w:rsid w:val="00B447C7"/>
    <w:rsid w:val="00B77EE7"/>
    <w:rsid w:val="00BA4865"/>
    <w:rsid w:val="00BC7FF3"/>
    <w:rsid w:val="00C159C0"/>
    <w:rsid w:val="00C61A5C"/>
    <w:rsid w:val="00C73669"/>
    <w:rsid w:val="00C74BBB"/>
    <w:rsid w:val="00CE2B4B"/>
    <w:rsid w:val="00D52738"/>
    <w:rsid w:val="00D81D62"/>
    <w:rsid w:val="00E00F38"/>
    <w:rsid w:val="00E5238C"/>
    <w:rsid w:val="00E6087F"/>
    <w:rsid w:val="00EB348E"/>
    <w:rsid w:val="00F84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26A260-DB4D-4364-999D-665B7E4C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6FC"/>
    <w:rPr>
      <w:rFonts w:ascii="Arial" w:hAnsi="Arial"/>
    </w:rPr>
  </w:style>
  <w:style w:type="paragraph" w:styleId="Heading1">
    <w:name w:val="heading 1"/>
    <w:basedOn w:val="Normal"/>
    <w:next w:val="Normal"/>
    <w:link w:val="Heading1Char"/>
    <w:uiPriority w:val="9"/>
    <w:qFormat/>
    <w:rsid w:val="005146FC"/>
    <w:pPr>
      <w:keepNext/>
      <w:keepLines/>
      <w:spacing w:before="240" w:after="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CE2B4B"/>
    <w:pPr>
      <w:keepNext/>
      <w:keepLines/>
      <w:spacing w:before="40" w:after="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5E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B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B4C"/>
  </w:style>
  <w:style w:type="paragraph" w:styleId="Footer">
    <w:name w:val="footer"/>
    <w:basedOn w:val="Normal"/>
    <w:link w:val="FooterChar"/>
    <w:uiPriority w:val="99"/>
    <w:unhideWhenUsed/>
    <w:rsid w:val="002A7B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B4C"/>
  </w:style>
  <w:style w:type="table" w:styleId="TableGrid">
    <w:name w:val="Table Grid"/>
    <w:basedOn w:val="TableNormal"/>
    <w:uiPriority w:val="39"/>
    <w:rsid w:val="002A7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7B4C"/>
    <w:rPr>
      <w:color w:val="808080"/>
    </w:rPr>
  </w:style>
  <w:style w:type="character" w:customStyle="1" w:styleId="Heading1Char">
    <w:name w:val="Heading 1 Char"/>
    <w:basedOn w:val="DefaultParagraphFont"/>
    <w:link w:val="Heading1"/>
    <w:uiPriority w:val="9"/>
    <w:rsid w:val="005146FC"/>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CE2B4B"/>
    <w:rPr>
      <w:rFonts w:ascii="Arial" w:eastAsiaTheme="majorEastAsia" w:hAnsi="Arial" w:cstheme="majorBidi"/>
      <w:color w:val="2E74B5" w:themeColor="accent1" w:themeShade="BF"/>
      <w:sz w:val="26"/>
      <w:szCs w:val="26"/>
    </w:rPr>
  </w:style>
  <w:style w:type="paragraph" w:styleId="ListParagraph">
    <w:name w:val="List Paragraph"/>
    <w:aliases w:val="OBC Bullet,List Paragraph11,Dot pt,No Spacing1,List Paragraph Char Char Char,Indicator Text,Numbered Para 1,List Paragraph1,Bullet Points,MAIN CONTENT,Bullet 1,List Paragraph12,F5 List Paragraph,Colorful List - Accent 11,Bullet Style,L,B"/>
    <w:basedOn w:val="Normal"/>
    <w:link w:val="ListParagraphChar"/>
    <w:uiPriority w:val="34"/>
    <w:qFormat/>
    <w:rsid w:val="003E7AB9"/>
    <w:pPr>
      <w:ind w:left="720"/>
      <w:contextualSpacing/>
    </w:pPr>
  </w:style>
  <w:style w:type="character" w:customStyle="1" w:styleId="Heading3Char">
    <w:name w:val="Heading 3 Char"/>
    <w:basedOn w:val="DefaultParagraphFont"/>
    <w:link w:val="Heading3"/>
    <w:uiPriority w:val="9"/>
    <w:rsid w:val="00385E6E"/>
    <w:rPr>
      <w:rFonts w:asciiTheme="majorHAnsi" w:eastAsiaTheme="majorEastAsia" w:hAnsiTheme="majorHAnsi" w:cstheme="majorBidi"/>
      <w:color w:val="1F4D78" w:themeColor="accent1" w:themeShade="7F"/>
      <w:sz w:val="24"/>
      <w:szCs w:val="24"/>
    </w:rPr>
  </w:style>
  <w:style w:type="paragraph" w:customStyle="1" w:styleId="p1">
    <w:name w:val="p1"/>
    <w:basedOn w:val="Normal"/>
    <w:uiPriority w:val="99"/>
    <w:rsid w:val="0067166E"/>
    <w:pPr>
      <w:spacing w:before="100" w:beforeAutospacing="1" w:after="100" w:afterAutospacing="1" w:line="240" w:lineRule="auto"/>
    </w:pPr>
    <w:rPr>
      <w:rFonts w:ascii="Times New Roman" w:hAnsi="Times New Roman" w:cs="Times New Roman"/>
      <w:sz w:val="24"/>
      <w:szCs w:val="24"/>
      <w:lang w:eastAsia="en-GB"/>
    </w:rPr>
  </w:style>
  <w:style w:type="character" w:customStyle="1" w:styleId="ListParagraphChar">
    <w:name w:val="List Paragraph Char"/>
    <w:aliases w:val="OBC Bullet Char,List Paragraph11 Char,Dot pt Char,No Spacing1 Char,List Paragraph Char Char Char Char,Indicator Text Char,Numbered Para 1 Char,List Paragraph1 Char,Bullet Points Char,MAIN CONTENT Char,Bullet 1 Char,Bullet Style Char"/>
    <w:link w:val="ListParagraph"/>
    <w:uiPriority w:val="34"/>
    <w:qFormat/>
    <w:locked/>
    <w:rsid w:val="0067166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202543">
      <w:bodyDiv w:val="1"/>
      <w:marLeft w:val="0"/>
      <w:marRight w:val="0"/>
      <w:marTop w:val="0"/>
      <w:marBottom w:val="0"/>
      <w:divBdr>
        <w:top w:val="none" w:sz="0" w:space="0" w:color="auto"/>
        <w:left w:val="none" w:sz="0" w:space="0" w:color="auto"/>
        <w:bottom w:val="none" w:sz="0" w:space="0" w:color="auto"/>
        <w:right w:val="none" w:sz="0" w:space="0" w:color="auto"/>
      </w:divBdr>
    </w:div>
    <w:div w:id="1480462056">
      <w:bodyDiv w:val="1"/>
      <w:marLeft w:val="0"/>
      <w:marRight w:val="0"/>
      <w:marTop w:val="0"/>
      <w:marBottom w:val="0"/>
      <w:divBdr>
        <w:top w:val="none" w:sz="0" w:space="0" w:color="auto"/>
        <w:left w:val="none" w:sz="0" w:space="0" w:color="auto"/>
        <w:bottom w:val="none" w:sz="0" w:space="0" w:color="auto"/>
        <w:right w:val="none" w:sz="0" w:space="0" w:color="auto"/>
      </w:divBdr>
    </w:div>
    <w:div w:id="190317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3" ma:contentTypeDescription="Create a new document." ma:contentTypeScope="" ma:versionID="2e94e894321302478de1b7103703e99a">
  <xsd:schema xmlns:xsd="http://www.w3.org/2001/XMLSchema" xmlns:xs="http://www.w3.org/2001/XMLSchema" xmlns:p="http://schemas.microsoft.com/office/2006/metadata/properties" xmlns:ns3="7eb3d039-33b6-4495-9bc2-698ff4d5488a" xmlns:ns4="c9a6731c-53d6-464c-b253-c810b90fd6a8" targetNamespace="http://schemas.microsoft.com/office/2006/metadata/properties" ma:root="true" ma:fieldsID="01694a2efcc34e3aa8e0ab9d11451b8f" ns3:_="" ns4:_="">
    <xsd:import namespace="7eb3d039-33b6-4495-9bc2-698ff4d5488a"/>
    <xsd:import namespace="c9a6731c-53d6-464c-b253-c810b90fd6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A37489678</value>
    </field>
    <field name="Objective-Title">
      <value order="0">Annex Ai Cluster Annual Plan 2022.23 Template final</value>
    </field>
    <field name="Objective-Description">
      <value order="0"/>
    </field>
    <field name="Objective-CreationStamp">
      <value order="0">2021-11-18T07:51:19Z</value>
    </field>
    <field name="Objective-IsApproved">
      <value order="0">false</value>
    </field>
    <field name="Objective-IsPublished">
      <value order="0">true</value>
    </field>
    <field name="Objective-DatePublished">
      <value order="0">2021-11-18T07:51:45Z</value>
    </field>
    <field name="Objective-ModificationStamp">
      <value order="0">2021-11-18T07:51:45Z</value>
    </field>
    <field name="Objective-Owner">
      <value order="0">Giles, Heather (HSS - NHS Planning Team)</value>
    </field>
    <field name="Objective-Path">
      <value order="0">Objective Global Folder:Business File Plan:Health &amp; Social Services (HSS):Health &amp; Social Services (HSS) - D&amp;P - Delivery &amp; Performance:1 - Save:Planning:Framework 2022-2023 Onwards:Delivery &amp; Performance - Framework - 2022-2023 :PRIMARY CARE CLUSTER DOCUMENTS</value>
    </field>
    <field name="Objective-Parent">
      <value order="0">PRIMARY CARE CLUSTER DOCUMENTS</value>
    </field>
    <field name="Objective-State">
      <value order="0">Published</value>
    </field>
    <field name="Objective-VersionId">
      <value order="0">vA73087133</value>
    </field>
    <field name="Objective-Version">
      <value order="0">1.0</value>
    </field>
    <field name="Objective-VersionNumber">
      <value order="0">2</value>
    </field>
    <field name="Objective-VersionComment">
      <value order="0">Version 2</value>
    </field>
    <field name="Objective-FileNumber">
      <value order="0">qA1477258</value>
    </field>
    <field name="Objective-Classification">
      <value order="0">Official</value>
    </field>
    <field name="Objective-Caveats">
      <value order="0"/>
    </field>
  </systemFields>
  <catalogues>
    <catalogue name="Document Type Catalogue" type="type" ori="id:cA14">
      <field name="Objective-Date Acquired">
        <value order="0">2021-11-18T00:00:00Z</value>
      </field>
      <field name="Objective-Official Translation">
        <value order="0"/>
      </field>
      <field name="Objective-Connect Creator">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754298-FA27-4093-A819-15D758F478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DEA54F-0538-4F59-A1BD-B714F06D4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3d039-33b6-4495-9bc2-698ff4d5488a"/>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AFBF686D-D358-4D1B-8E98-0F62A93C10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Raylene Roper (Public Health Wales - No. 2 Capital Quarter)</dc:creator>
  <cp:keywords/>
  <dc:description/>
  <cp:lastModifiedBy>Simon Jones (BCUHB - Community)</cp:lastModifiedBy>
  <cp:revision>2</cp:revision>
  <dcterms:created xsi:type="dcterms:W3CDTF">2024-06-12T09:50:00Z</dcterms:created>
  <dcterms:modified xsi:type="dcterms:W3CDTF">2024-06-12T09:50:00Z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y fmtid="{D5CDD505-2E9C-101B-9397-08002B2CF9AE}" pid="3" name="Objective-Id">
    <vt:lpwstr>A37489678</vt:lpwstr>
  </property>
  <property fmtid="{D5CDD505-2E9C-101B-9397-08002B2CF9AE}" pid="4" name="Objective-Title">
    <vt:lpwstr>Annex Ai Cluster Annual Plan 2022.23 Template final</vt:lpwstr>
  </property>
  <property fmtid="{D5CDD505-2E9C-101B-9397-08002B2CF9AE}" pid="5" name="Objective-Description">
    <vt:lpwstr/>
  </property>
  <property fmtid="{D5CDD505-2E9C-101B-9397-08002B2CF9AE}" pid="6" name="Objective-CreationStamp">
    <vt:filetime>2021-11-18T07:51:32Z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2021-11-18T07:51:45Z</vt:filetime>
  </property>
  <property fmtid="{D5CDD505-2E9C-101B-9397-08002B2CF9AE}" pid="10" name="Objective-ModificationStamp">
    <vt:filetime>2021-11-18T07:51:45Z</vt:filetime>
  </property>
  <property fmtid="{D5CDD505-2E9C-101B-9397-08002B2CF9AE}" pid="11" name="Objective-Owner">
    <vt:lpwstr>Giles, Heather (HSS - NHS Planning Team)</vt:lpwstr>
  </property>
  <property fmtid="{D5CDD505-2E9C-101B-9397-08002B2CF9AE}" pid="12" name="Objective-Path">
    <vt:lpwstr>Objective Global Folder:Business File Plan:Health &amp; Social Services (HSS):Health &amp; Social Services (HSS) - D&amp;P - Delivery &amp; Performance:1 - Save:Planning:Framework 2022-2023 Onwards:Delivery &amp; Performance - Framework - 2022-2023 :PRIMARY CARE CLUSTER DOCU</vt:lpwstr>
  </property>
  <property fmtid="{D5CDD505-2E9C-101B-9397-08002B2CF9AE}" pid="13" name="Objective-Parent">
    <vt:lpwstr>PRIMARY CARE CLUSTER DOCUMENTS</vt:lpwstr>
  </property>
  <property fmtid="{D5CDD505-2E9C-101B-9397-08002B2CF9AE}" pid="14" name="Objective-State">
    <vt:lpwstr>Published</vt:lpwstr>
  </property>
  <property fmtid="{D5CDD505-2E9C-101B-9397-08002B2CF9AE}" pid="15" name="Objective-VersionId">
    <vt:lpwstr>vA73087133</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qA1477258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2021-11-18T00:00:00Z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