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91E4A" w14:textId="77777777" w:rsidR="006B5522" w:rsidRPr="00DD3CD1" w:rsidRDefault="00065699" w:rsidP="00D83D40">
      <w:pPr>
        <w:spacing w:before="120" w:after="120" w:line="240" w:lineRule="auto"/>
        <w:rPr>
          <w:rFonts w:ascii="Arial" w:hAnsi="Arial" w:cs="Arial"/>
          <w:b/>
          <w:sz w:val="24"/>
          <w:szCs w:val="24"/>
        </w:rPr>
      </w:pPr>
      <w:r w:rsidRPr="00DD3CD1">
        <w:rPr>
          <w:rFonts w:ascii="Arial" w:hAnsi="Arial" w:cs="Arial"/>
          <w:b/>
          <w:sz w:val="24"/>
          <w:szCs w:val="24"/>
        </w:rPr>
        <w:t xml:space="preserve">  </w:t>
      </w:r>
    </w:p>
    <w:p w14:paraId="340BC2DE" w14:textId="77777777" w:rsidR="006B5522" w:rsidRPr="00DD3CD1" w:rsidRDefault="006B5522" w:rsidP="00D83D40">
      <w:pPr>
        <w:spacing w:before="120" w:after="120" w:line="240" w:lineRule="auto"/>
        <w:rPr>
          <w:rFonts w:ascii="Arial" w:hAnsi="Arial" w:cs="Arial"/>
          <w:b/>
          <w:sz w:val="24"/>
          <w:szCs w:val="24"/>
        </w:rPr>
      </w:pPr>
    </w:p>
    <w:p w14:paraId="423F8B27" w14:textId="77777777" w:rsidR="00445D03" w:rsidRPr="00DD3CD1" w:rsidRDefault="00445D03" w:rsidP="00D83D40">
      <w:pPr>
        <w:spacing w:before="120" w:after="120" w:line="240" w:lineRule="auto"/>
        <w:rPr>
          <w:rFonts w:ascii="Arial" w:hAnsi="Arial" w:cs="Arial"/>
          <w:b/>
          <w:sz w:val="24"/>
          <w:szCs w:val="24"/>
        </w:rPr>
      </w:pPr>
    </w:p>
    <w:p w14:paraId="1ACA1C1B" w14:textId="77777777" w:rsidR="006B5522" w:rsidRPr="00DD3CD1" w:rsidRDefault="00DB23F1" w:rsidP="00D83D40">
      <w:pPr>
        <w:pStyle w:val="Title"/>
        <w:pBdr>
          <w:bottom w:val="single" w:sz="4" w:space="1" w:color="auto"/>
        </w:pBdr>
        <w:spacing w:before="120" w:after="120"/>
        <w:jc w:val="left"/>
        <w:rPr>
          <w:rFonts w:ascii="Arial" w:hAnsi="Arial" w:cs="Arial"/>
          <w:b/>
          <w:color w:val="auto"/>
          <w:sz w:val="72"/>
          <w:szCs w:val="72"/>
          <w:lang w:val="en-US"/>
        </w:rPr>
      </w:pPr>
      <w:r w:rsidRPr="00DD3CD1">
        <w:rPr>
          <w:rFonts w:ascii="Arial" w:hAnsi="Arial" w:cs="Arial"/>
          <w:b/>
          <w:color w:val="auto"/>
          <w:sz w:val="72"/>
          <w:szCs w:val="72"/>
          <w:lang w:val="en-US"/>
        </w:rPr>
        <w:t xml:space="preserve">BETSI CADWALADR </w:t>
      </w:r>
      <w:r w:rsidR="006B5522" w:rsidRPr="00DD3CD1">
        <w:rPr>
          <w:rFonts w:ascii="Arial" w:hAnsi="Arial" w:cs="Arial"/>
          <w:b/>
          <w:color w:val="auto"/>
          <w:sz w:val="72"/>
          <w:szCs w:val="72"/>
          <w:lang w:val="en-US"/>
        </w:rPr>
        <w:t>UNIVERSITY HEALTH BOARD</w:t>
      </w:r>
    </w:p>
    <w:p w14:paraId="56A4EF7B" w14:textId="77777777" w:rsidR="006B5522" w:rsidRPr="00DD3CD1" w:rsidRDefault="006B5522" w:rsidP="00D83D40">
      <w:pPr>
        <w:pStyle w:val="Title"/>
        <w:spacing w:before="120" w:after="120"/>
        <w:jc w:val="left"/>
        <w:rPr>
          <w:rFonts w:ascii="Arial" w:hAnsi="Arial" w:cs="Arial"/>
          <w:b/>
          <w:color w:val="auto"/>
          <w:sz w:val="72"/>
          <w:szCs w:val="72"/>
          <w:lang w:val="en-US"/>
        </w:rPr>
      </w:pPr>
    </w:p>
    <w:p w14:paraId="108419F4" w14:textId="77777777" w:rsidR="002A6466" w:rsidRPr="00DD3CD1" w:rsidRDefault="002A6466" w:rsidP="00D83D40">
      <w:pPr>
        <w:pStyle w:val="Title"/>
        <w:spacing w:before="120" w:after="120"/>
        <w:jc w:val="left"/>
        <w:rPr>
          <w:rFonts w:ascii="Arial" w:hAnsi="Arial" w:cs="Arial"/>
          <w:b/>
          <w:color w:val="auto"/>
          <w:sz w:val="24"/>
          <w:szCs w:val="24"/>
          <w:lang w:val="en-US"/>
        </w:rPr>
      </w:pPr>
    </w:p>
    <w:p w14:paraId="36E45811" w14:textId="77777777" w:rsidR="00905925" w:rsidRPr="00DD3CD1" w:rsidRDefault="00905925" w:rsidP="00D83D40">
      <w:pPr>
        <w:pStyle w:val="Title"/>
        <w:spacing w:before="120" w:after="120"/>
        <w:jc w:val="left"/>
        <w:rPr>
          <w:rFonts w:ascii="Arial" w:hAnsi="Arial" w:cs="Arial"/>
          <w:b/>
          <w:color w:val="auto"/>
          <w:sz w:val="24"/>
          <w:szCs w:val="24"/>
          <w:lang w:val="en-US"/>
        </w:rPr>
      </w:pPr>
    </w:p>
    <w:p w14:paraId="71136761" w14:textId="77777777" w:rsidR="00FF5CA0" w:rsidRPr="00DD3CD1" w:rsidRDefault="002A6466" w:rsidP="00D83D40">
      <w:pPr>
        <w:pStyle w:val="Title"/>
        <w:spacing w:before="120" w:after="120"/>
        <w:jc w:val="left"/>
        <w:rPr>
          <w:rFonts w:ascii="Arial" w:hAnsi="Arial" w:cs="Arial"/>
          <w:b/>
          <w:color w:val="auto"/>
          <w:sz w:val="52"/>
          <w:szCs w:val="52"/>
          <w:lang w:val="en-US"/>
        </w:rPr>
      </w:pPr>
      <w:r w:rsidRPr="00DD3CD1">
        <w:rPr>
          <w:rFonts w:ascii="Arial" w:hAnsi="Arial" w:cs="Arial"/>
          <w:b/>
          <w:color w:val="auto"/>
          <w:sz w:val="52"/>
          <w:szCs w:val="52"/>
          <w:lang w:val="en-US"/>
        </w:rPr>
        <w:t xml:space="preserve">A </w:t>
      </w:r>
      <w:r w:rsidR="00530233" w:rsidRPr="00DD3CD1">
        <w:rPr>
          <w:rFonts w:ascii="Arial" w:hAnsi="Arial" w:cs="Arial"/>
          <w:b/>
          <w:color w:val="auto"/>
          <w:sz w:val="52"/>
          <w:szCs w:val="52"/>
          <w:lang w:val="en-US"/>
        </w:rPr>
        <w:t xml:space="preserve">Governance </w:t>
      </w:r>
      <w:r w:rsidRPr="00DD3CD1">
        <w:rPr>
          <w:rFonts w:ascii="Arial" w:hAnsi="Arial" w:cs="Arial"/>
          <w:b/>
          <w:color w:val="auto"/>
          <w:sz w:val="52"/>
          <w:szCs w:val="52"/>
          <w:lang w:val="en-US"/>
        </w:rPr>
        <w:t xml:space="preserve">Framework for </w:t>
      </w:r>
      <w:r w:rsidR="00AB7AE8" w:rsidRPr="00DD3CD1">
        <w:rPr>
          <w:rFonts w:ascii="Arial" w:hAnsi="Arial" w:cs="Arial"/>
          <w:b/>
          <w:color w:val="auto"/>
          <w:sz w:val="52"/>
          <w:szCs w:val="52"/>
          <w:lang w:val="en-US"/>
        </w:rPr>
        <w:t>Physician Associate</w:t>
      </w:r>
      <w:r w:rsidR="00530233" w:rsidRPr="00DD3CD1">
        <w:rPr>
          <w:rFonts w:ascii="Arial" w:hAnsi="Arial" w:cs="Arial"/>
          <w:b/>
          <w:color w:val="auto"/>
          <w:sz w:val="52"/>
          <w:szCs w:val="52"/>
          <w:lang w:val="en-US"/>
        </w:rPr>
        <w:t xml:space="preserve">s </w:t>
      </w:r>
      <w:r w:rsidR="007616A1" w:rsidRPr="00DD3CD1">
        <w:rPr>
          <w:rFonts w:ascii="Arial" w:hAnsi="Arial" w:cs="Arial"/>
          <w:b/>
          <w:color w:val="auto"/>
          <w:sz w:val="52"/>
          <w:szCs w:val="52"/>
          <w:lang w:val="en-US"/>
        </w:rPr>
        <w:t xml:space="preserve">in </w:t>
      </w:r>
      <w:r w:rsidR="00DC0A87" w:rsidRPr="00DD3CD1">
        <w:rPr>
          <w:rFonts w:ascii="Arial" w:hAnsi="Arial" w:cs="Arial"/>
          <w:b/>
          <w:color w:val="auto"/>
          <w:sz w:val="52"/>
          <w:szCs w:val="52"/>
          <w:lang w:val="en-US"/>
        </w:rPr>
        <w:t>BCUHB</w:t>
      </w:r>
      <w:r w:rsidR="008D0ECD" w:rsidRPr="00DD3CD1">
        <w:rPr>
          <w:rFonts w:ascii="Arial" w:hAnsi="Arial" w:cs="Arial"/>
          <w:b/>
          <w:color w:val="auto"/>
          <w:sz w:val="52"/>
          <w:szCs w:val="52"/>
          <w:lang w:val="en-US"/>
        </w:rPr>
        <w:t xml:space="preserve"> </w:t>
      </w:r>
    </w:p>
    <w:p w14:paraId="1071E0F6" w14:textId="77777777" w:rsidR="00905925" w:rsidRPr="00DD3CD1" w:rsidRDefault="00905925" w:rsidP="00D83D40">
      <w:pPr>
        <w:spacing w:before="120" w:after="120" w:line="240" w:lineRule="auto"/>
        <w:rPr>
          <w:rFonts w:ascii="Arial" w:hAnsi="Arial" w:cs="Arial"/>
          <w:b/>
          <w:sz w:val="24"/>
          <w:szCs w:val="24"/>
          <w:highlight w:val="yellow"/>
        </w:rPr>
      </w:pPr>
    </w:p>
    <w:p w14:paraId="7BD0066B" w14:textId="77777777" w:rsidR="00905925" w:rsidRPr="00DD3CD1" w:rsidRDefault="00905925" w:rsidP="00D83D40">
      <w:pPr>
        <w:spacing w:before="120" w:after="120" w:line="240" w:lineRule="auto"/>
        <w:rPr>
          <w:rFonts w:ascii="Arial" w:hAnsi="Arial" w:cs="Arial"/>
          <w:b/>
          <w:sz w:val="24"/>
          <w:szCs w:val="24"/>
          <w:highlight w:val="yellow"/>
        </w:rPr>
      </w:pPr>
    </w:p>
    <w:p w14:paraId="76933AE4" w14:textId="77777777" w:rsidR="00905925" w:rsidRPr="00DD3CD1" w:rsidRDefault="00905925" w:rsidP="00D83D40">
      <w:pPr>
        <w:spacing w:before="120" w:after="120" w:line="240" w:lineRule="auto"/>
        <w:rPr>
          <w:rFonts w:ascii="Arial" w:hAnsi="Arial" w:cs="Arial"/>
          <w:b/>
          <w:sz w:val="24"/>
          <w:szCs w:val="24"/>
          <w:highlight w:val="yellow"/>
        </w:rPr>
      </w:pPr>
    </w:p>
    <w:p w14:paraId="09473F22" w14:textId="77777777" w:rsidR="00905925" w:rsidRPr="00DD3CD1" w:rsidRDefault="00905925" w:rsidP="00D83D40">
      <w:pPr>
        <w:spacing w:before="120" w:after="120" w:line="240" w:lineRule="auto"/>
        <w:rPr>
          <w:rFonts w:ascii="Arial" w:hAnsi="Arial" w:cs="Arial"/>
          <w:b/>
          <w:sz w:val="24"/>
          <w:szCs w:val="24"/>
          <w:highlight w:val="yellow"/>
        </w:rPr>
      </w:pPr>
    </w:p>
    <w:p w14:paraId="0D4DAA09" w14:textId="77777777" w:rsidR="00905925" w:rsidRPr="00DD3CD1" w:rsidRDefault="00905925" w:rsidP="00D83D40">
      <w:pPr>
        <w:spacing w:before="120" w:after="120" w:line="240" w:lineRule="auto"/>
        <w:rPr>
          <w:rFonts w:ascii="Arial" w:hAnsi="Arial" w:cs="Arial"/>
          <w:b/>
          <w:sz w:val="24"/>
          <w:szCs w:val="24"/>
          <w:highlight w:val="yellow"/>
        </w:rPr>
      </w:pPr>
    </w:p>
    <w:p w14:paraId="7780D4F6" w14:textId="77777777" w:rsidR="00905925" w:rsidRPr="00DD3CD1" w:rsidRDefault="00905925" w:rsidP="00D83D40">
      <w:pPr>
        <w:spacing w:before="120" w:after="120" w:line="240" w:lineRule="auto"/>
        <w:rPr>
          <w:rFonts w:ascii="Arial" w:hAnsi="Arial" w:cs="Arial"/>
          <w:b/>
          <w:sz w:val="24"/>
          <w:szCs w:val="24"/>
          <w:highlight w:val="yellow"/>
        </w:rPr>
      </w:pPr>
    </w:p>
    <w:p w14:paraId="2476DC54" w14:textId="77777777" w:rsidR="00905925" w:rsidRPr="00DD3CD1" w:rsidRDefault="00905925" w:rsidP="00D83D40">
      <w:pPr>
        <w:spacing w:before="120" w:after="120" w:line="240" w:lineRule="auto"/>
        <w:rPr>
          <w:rFonts w:ascii="Arial" w:hAnsi="Arial" w:cs="Arial"/>
          <w:b/>
          <w:sz w:val="24"/>
          <w:szCs w:val="24"/>
          <w:highlight w:val="yellow"/>
        </w:rPr>
      </w:pPr>
    </w:p>
    <w:p w14:paraId="7EEF38D6" w14:textId="77777777" w:rsidR="00905925" w:rsidRDefault="00905925" w:rsidP="00D83D40">
      <w:pPr>
        <w:spacing w:before="120" w:after="120" w:line="240" w:lineRule="auto"/>
        <w:rPr>
          <w:rFonts w:ascii="Arial" w:hAnsi="Arial" w:cs="Arial"/>
          <w:b/>
          <w:sz w:val="24"/>
          <w:szCs w:val="24"/>
          <w:highlight w:val="yellow"/>
        </w:rPr>
      </w:pPr>
    </w:p>
    <w:p w14:paraId="3A645E08" w14:textId="77777777" w:rsidR="00CA2EA7" w:rsidRPr="00DD3CD1" w:rsidRDefault="00CA2EA7" w:rsidP="00D83D40">
      <w:pPr>
        <w:spacing w:before="120" w:after="120" w:line="240" w:lineRule="auto"/>
        <w:rPr>
          <w:rFonts w:ascii="Arial" w:hAnsi="Arial" w:cs="Arial"/>
          <w:b/>
          <w:sz w:val="24"/>
          <w:szCs w:val="24"/>
          <w:highlight w:val="yellow"/>
        </w:rPr>
      </w:pPr>
    </w:p>
    <w:p w14:paraId="37782F26" w14:textId="77777777" w:rsidR="00B42D09" w:rsidRPr="00DD3CD1" w:rsidRDefault="00B42D09" w:rsidP="00D83D40">
      <w:pPr>
        <w:spacing w:before="120" w:after="120" w:line="240" w:lineRule="auto"/>
        <w:rPr>
          <w:rFonts w:ascii="Arial" w:hAnsi="Arial" w:cs="Arial"/>
          <w:b/>
          <w:sz w:val="24"/>
          <w:szCs w:val="24"/>
        </w:rPr>
      </w:pPr>
      <w:r w:rsidRPr="00DD3CD1">
        <w:rPr>
          <w:rFonts w:ascii="Arial" w:hAnsi="Arial" w:cs="Arial"/>
          <w:b/>
          <w:sz w:val="24"/>
          <w:szCs w:val="24"/>
        </w:rPr>
        <w:t xml:space="preserve"> </w:t>
      </w:r>
    </w:p>
    <w:p w14:paraId="18B5A145" w14:textId="77777777" w:rsidR="008D0ECD" w:rsidRPr="00DD3CD1" w:rsidRDefault="000B2BB8" w:rsidP="00D83D40">
      <w:pPr>
        <w:spacing w:before="120" w:after="120" w:line="240" w:lineRule="auto"/>
        <w:rPr>
          <w:rFonts w:ascii="Arial" w:hAnsi="Arial" w:cs="Arial"/>
          <w:b/>
          <w:sz w:val="24"/>
          <w:szCs w:val="24"/>
        </w:rPr>
      </w:pPr>
      <w:r>
        <w:rPr>
          <w:rFonts w:ascii="Arial" w:hAnsi="Arial" w:cs="Arial"/>
          <w:b/>
          <w:sz w:val="24"/>
          <w:szCs w:val="24"/>
          <w:lang w:val="en-US"/>
        </w:rPr>
        <w:t>October</w:t>
      </w:r>
      <w:r w:rsidR="00CA2EA7">
        <w:rPr>
          <w:rFonts w:ascii="Arial" w:hAnsi="Arial" w:cs="Arial"/>
          <w:b/>
          <w:sz w:val="24"/>
          <w:szCs w:val="24"/>
          <w:lang w:val="en-US"/>
        </w:rPr>
        <w:t xml:space="preserve"> 2022</w:t>
      </w:r>
    </w:p>
    <w:p w14:paraId="0AF88D17" w14:textId="77777777" w:rsidR="00445D03" w:rsidRPr="00DD3CD1" w:rsidRDefault="00445D03" w:rsidP="00D83D40">
      <w:pPr>
        <w:spacing w:before="120" w:after="120" w:line="240" w:lineRule="auto"/>
        <w:ind w:left="567" w:hanging="567"/>
        <w:rPr>
          <w:rFonts w:ascii="Arial" w:hAnsi="Arial" w:cs="Arial"/>
          <w:b/>
          <w:sz w:val="24"/>
          <w:szCs w:val="24"/>
        </w:rPr>
      </w:pPr>
      <w:r w:rsidRPr="00DD3CD1">
        <w:rPr>
          <w:rFonts w:ascii="Arial" w:hAnsi="Arial" w:cs="Arial"/>
          <w:b/>
          <w:sz w:val="24"/>
          <w:szCs w:val="24"/>
        </w:rPr>
        <w:br w:type="page"/>
      </w:r>
    </w:p>
    <w:p w14:paraId="7C496798" w14:textId="77777777" w:rsidR="00F26A7A" w:rsidRPr="00DD3CD1" w:rsidRDefault="00F26A7A"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DD3CD1">
        <w:rPr>
          <w:rFonts w:ascii="Arial" w:hAnsi="Arial" w:cs="Arial"/>
          <w:b/>
          <w:caps/>
          <w:color w:val="C0504D" w:themeColor="accent2"/>
          <w:sz w:val="28"/>
          <w:szCs w:val="28"/>
        </w:rPr>
        <w:lastRenderedPageBreak/>
        <w:t>Purpose</w:t>
      </w:r>
    </w:p>
    <w:p w14:paraId="271833EC"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The purpose of this governance framework is to ensure consistency of approach in the development and integration of the Physician Associate (PA) role in Betsi Cadwaladr University Health Board (BCUHB).</w:t>
      </w:r>
    </w:p>
    <w:p w14:paraId="668CA865"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 xml:space="preserve">This document makes reference to and draws from a number of documents and sources including but not limited to the </w:t>
      </w:r>
      <w:r w:rsidRPr="00552065">
        <w:rPr>
          <w:rFonts w:ascii="Arial" w:hAnsi="Arial" w:cs="Arial"/>
          <w:b/>
          <w:color w:val="C0504D" w:themeColor="accent2"/>
          <w:sz w:val="24"/>
          <w:szCs w:val="24"/>
        </w:rPr>
        <w:t>All Wales Clinical Governance Framework document (2017)</w:t>
      </w:r>
      <w:r w:rsidRPr="00552065">
        <w:rPr>
          <w:rFonts w:ascii="Arial" w:hAnsi="Arial" w:cs="Arial"/>
          <w:color w:val="C0504D" w:themeColor="accent2"/>
          <w:sz w:val="24"/>
          <w:szCs w:val="24"/>
        </w:rPr>
        <w:t xml:space="preserve"> </w:t>
      </w:r>
      <w:r w:rsidRPr="00DD3CD1">
        <w:rPr>
          <w:rFonts w:ascii="Arial" w:hAnsi="Arial" w:cs="Arial"/>
          <w:sz w:val="24"/>
          <w:szCs w:val="24"/>
        </w:rPr>
        <w:t>(</w:t>
      </w:r>
      <w:r w:rsidRPr="00552065">
        <w:rPr>
          <w:rFonts w:ascii="Arial" w:hAnsi="Arial" w:cs="Arial"/>
          <w:b/>
          <w:color w:val="C0504D" w:themeColor="accent2"/>
          <w:sz w:val="24"/>
          <w:szCs w:val="24"/>
        </w:rPr>
        <w:t>Appendix 1</w:t>
      </w:r>
      <w:r w:rsidRPr="00DD3CD1">
        <w:rPr>
          <w:rFonts w:ascii="Arial" w:hAnsi="Arial" w:cs="Arial"/>
          <w:sz w:val="24"/>
          <w:szCs w:val="24"/>
        </w:rPr>
        <w:t xml:space="preserve">) and the </w:t>
      </w:r>
      <w:r w:rsidRPr="00552065">
        <w:rPr>
          <w:rFonts w:ascii="Arial" w:hAnsi="Arial" w:cs="Arial"/>
          <w:b/>
          <w:color w:val="C0504D" w:themeColor="accent2"/>
          <w:sz w:val="24"/>
          <w:szCs w:val="24"/>
        </w:rPr>
        <w:t>Welsh Government letter “the Role of Physician Associates”</w:t>
      </w:r>
      <w:r w:rsidRPr="00DD3CD1">
        <w:rPr>
          <w:rFonts w:ascii="Arial" w:hAnsi="Arial" w:cs="Arial"/>
          <w:sz w:val="24"/>
          <w:szCs w:val="24"/>
        </w:rPr>
        <w:t xml:space="preserve"> (</w:t>
      </w:r>
      <w:r w:rsidRPr="00552065">
        <w:rPr>
          <w:rFonts w:ascii="Arial" w:hAnsi="Arial" w:cs="Arial"/>
          <w:b/>
          <w:color w:val="C0504D" w:themeColor="accent2"/>
          <w:sz w:val="24"/>
          <w:szCs w:val="24"/>
        </w:rPr>
        <w:t>Appendix 2</w:t>
      </w:r>
      <w:r w:rsidRPr="00DD3CD1">
        <w:rPr>
          <w:rFonts w:ascii="Arial" w:hAnsi="Arial" w:cs="Arial"/>
          <w:sz w:val="24"/>
          <w:szCs w:val="24"/>
        </w:rPr>
        <w:t>).</w:t>
      </w:r>
    </w:p>
    <w:p w14:paraId="3D25055B"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The aim of the framework is to</w:t>
      </w:r>
      <w:r w:rsidR="00D83D40" w:rsidRPr="00DD3CD1">
        <w:rPr>
          <w:rFonts w:ascii="Arial" w:hAnsi="Arial" w:cs="Arial"/>
          <w:sz w:val="24"/>
          <w:szCs w:val="24"/>
        </w:rPr>
        <w:t>:</w:t>
      </w:r>
    </w:p>
    <w:p w14:paraId="504B45A8" w14:textId="77777777" w:rsidR="00F26A7A" w:rsidRPr="00DD3CD1" w:rsidRDefault="00F26A7A" w:rsidP="002341F0">
      <w:pPr>
        <w:pStyle w:val="ListParagraph"/>
        <w:numPr>
          <w:ilvl w:val="0"/>
          <w:numId w:val="14"/>
        </w:numPr>
        <w:spacing w:before="120" w:after="120" w:line="240" w:lineRule="auto"/>
        <w:contextualSpacing w:val="0"/>
        <w:rPr>
          <w:rFonts w:ascii="Arial" w:hAnsi="Arial" w:cs="Arial"/>
          <w:sz w:val="24"/>
          <w:szCs w:val="24"/>
        </w:rPr>
      </w:pPr>
      <w:r w:rsidRPr="00DD3CD1">
        <w:rPr>
          <w:rFonts w:ascii="Arial" w:hAnsi="Arial" w:cs="Arial"/>
          <w:sz w:val="24"/>
          <w:szCs w:val="24"/>
        </w:rPr>
        <w:t>Describe the Physician Associate Role</w:t>
      </w:r>
    </w:p>
    <w:p w14:paraId="72BC1073" w14:textId="77777777" w:rsidR="00F26A7A" w:rsidRPr="00DD3CD1" w:rsidRDefault="00F26A7A" w:rsidP="002341F0">
      <w:pPr>
        <w:pStyle w:val="ListParagraph"/>
        <w:numPr>
          <w:ilvl w:val="0"/>
          <w:numId w:val="14"/>
        </w:numPr>
        <w:spacing w:before="120" w:after="120" w:line="240" w:lineRule="auto"/>
        <w:contextualSpacing w:val="0"/>
        <w:rPr>
          <w:rFonts w:ascii="Arial" w:hAnsi="Arial" w:cs="Arial"/>
          <w:sz w:val="24"/>
          <w:szCs w:val="24"/>
        </w:rPr>
      </w:pPr>
      <w:r w:rsidRPr="00DD3CD1">
        <w:rPr>
          <w:rFonts w:ascii="Arial" w:hAnsi="Arial" w:cs="Arial"/>
          <w:sz w:val="24"/>
          <w:szCs w:val="24"/>
        </w:rPr>
        <w:t>Describe the role and responsibilities of the Clinical Supervisor</w:t>
      </w:r>
    </w:p>
    <w:p w14:paraId="33D0047D" w14:textId="77777777" w:rsidR="00F26A7A" w:rsidRPr="00DD3CD1" w:rsidRDefault="00F26A7A" w:rsidP="002341F0">
      <w:pPr>
        <w:pStyle w:val="ListParagraph"/>
        <w:numPr>
          <w:ilvl w:val="0"/>
          <w:numId w:val="14"/>
        </w:numPr>
        <w:spacing w:before="120" w:after="120" w:line="240" w:lineRule="auto"/>
        <w:contextualSpacing w:val="0"/>
        <w:rPr>
          <w:rFonts w:ascii="Arial" w:hAnsi="Arial" w:cs="Arial"/>
          <w:sz w:val="24"/>
          <w:szCs w:val="24"/>
        </w:rPr>
      </w:pPr>
      <w:r w:rsidRPr="00DD3CD1">
        <w:rPr>
          <w:rFonts w:ascii="Arial" w:hAnsi="Arial" w:cs="Arial"/>
          <w:sz w:val="24"/>
          <w:szCs w:val="24"/>
        </w:rPr>
        <w:t>Describe the role and responsibilities of the Operational Line Manager</w:t>
      </w:r>
    </w:p>
    <w:p w14:paraId="4E48FADD" w14:textId="77777777" w:rsidR="00065699" w:rsidRPr="00DD3CD1" w:rsidRDefault="00065699" w:rsidP="002341F0">
      <w:pPr>
        <w:pStyle w:val="ListParagraph"/>
        <w:numPr>
          <w:ilvl w:val="0"/>
          <w:numId w:val="14"/>
        </w:numPr>
        <w:spacing w:before="120" w:after="120" w:line="240" w:lineRule="auto"/>
        <w:contextualSpacing w:val="0"/>
        <w:rPr>
          <w:rFonts w:ascii="Arial" w:hAnsi="Arial" w:cs="Arial"/>
          <w:sz w:val="24"/>
          <w:szCs w:val="24"/>
        </w:rPr>
      </w:pPr>
      <w:r w:rsidRPr="00DD3CD1">
        <w:rPr>
          <w:rFonts w:ascii="Arial" w:hAnsi="Arial" w:cs="Arial"/>
          <w:sz w:val="24"/>
          <w:szCs w:val="24"/>
        </w:rPr>
        <w:t>Describe the Appraisal Process</w:t>
      </w:r>
    </w:p>
    <w:p w14:paraId="60CCC6C0" w14:textId="77777777" w:rsidR="00F26A7A" w:rsidRPr="00DD3CD1" w:rsidRDefault="00065699" w:rsidP="002341F0">
      <w:pPr>
        <w:pStyle w:val="ListParagraph"/>
        <w:numPr>
          <w:ilvl w:val="0"/>
          <w:numId w:val="14"/>
        </w:numPr>
        <w:spacing w:before="120" w:after="120" w:line="240" w:lineRule="auto"/>
        <w:contextualSpacing w:val="0"/>
        <w:rPr>
          <w:rFonts w:ascii="Arial" w:hAnsi="Arial" w:cs="Arial"/>
          <w:sz w:val="24"/>
          <w:szCs w:val="24"/>
        </w:rPr>
      </w:pPr>
      <w:r w:rsidRPr="00DD3CD1">
        <w:rPr>
          <w:rFonts w:ascii="Arial" w:hAnsi="Arial" w:cs="Arial"/>
          <w:sz w:val="24"/>
          <w:szCs w:val="24"/>
        </w:rPr>
        <w:t xml:space="preserve">Provide guidance on </w:t>
      </w:r>
      <w:r w:rsidR="00F26A7A" w:rsidRPr="00DD3CD1">
        <w:rPr>
          <w:rFonts w:ascii="Arial" w:hAnsi="Arial" w:cs="Arial"/>
          <w:sz w:val="24"/>
          <w:szCs w:val="24"/>
        </w:rPr>
        <w:t xml:space="preserve">CPD &amp; Recertification requirements </w:t>
      </w:r>
    </w:p>
    <w:p w14:paraId="2AF1A51E" w14:textId="77777777" w:rsidR="00F26A7A" w:rsidRPr="00DD3CD1" w:rsidRDefault="00065699" w:rsidP="002341F0">
      <w:pPr>
        <w:pStyle w:val="ListParagraph"/>
        <w:numPr>
          <w:ilvl w:val="0"/>
          <w:numId w:val="14"/>
        </w:numPr>
        <w:spacing w:before="120" w:after="120" w:line="240" w:lineRule="auto"/>
        <w:contextualSpacing w:val="0"/>
        <w:rPr>
          <w:rFonts w:ascii="Arial" w:hAnsi="Arial" w:cs="Arial"/>
          <w:sz w:val="24"/>
          <w:szCs w:val="24"/>
        </w:rPr>
      </w:pPr>
      <w:r w:rsidRPr="00DD3CD1">
        <w:rPr>
          <w:rFonts w:ascii="Arial" w:hAnsi="Arial" w:cs="Arial"/>
          <w:sz w:val="24"/>
          <w:szCs w:val="24"/>
        </w:rPr>
        <w:t xml:space="preserve">Describe ways in which the </w:t>
      </w:r>
      <w:r w:rsidR="00F26A7A" w:rsidRPr="00DD3CD1">
        <w:rPr>
          <w:rFonts w:ascii="Arial" w:hAnsi="Arial" w:cs="Arial"/>
          <w:sz w:val="24"/>
          <w:szCs w:val="24"/>
        </w:rPr>
        <w:t>PA</w:t>
      </w:r>
      <w:r w:rsidR="00270BB9" w:rsidRPr="00DD3CD1">
        <w:rPr>
          <w:rFonts w:ascii="Arial" w:hAnsi="Arial" w:cs="Arial"/>
          <w:sz w:val="24"/>
          <w:szCs w:val="24"/>
        </w:rPr>
        <w:t xml:space="preserve"> role</w:t>
      </w:r>
      <w:r w:rsidR="00F26A7A" w:rsidRPr="00DD3CD1">
        <w:rPr>
          <w:rFonts w:ascii="Arial" w:hAnsi="Arial" w:cs="Arial"/>
          <w:sz w:val="24"/>
          <w:szCs w:val="24"/>
        </w:rPr>
        <w:t xml:space="preserve"> </w:t>
      </w:r>
      <w:r w:rsidRPr="00DD3CD1">
        <w:rPr>
          <w:rFonts w:ascii="Arial" w:hAnsi="Arial" w:cs="Arial"/>
          <w:sz w:val="24"/>
          <w:szCs w:val="24"/>
        </w:rPr>
        <w:t xml:space="preserve">can be established </w:t>
      </w:r>
      <w:r w:rsidR="00F26A7A" w:rsidRPr="00DD3CD1">
        <w:rPr>
          <w:rFonts w:ascii="Arial" w:hAnsi="Arial" w:cs="Arial"/>
          <w:sz w:val="24"/>
          <w:szCs w:val="24"/>
        </w:rPr>
        <w:t>in the Team</w:t>
      </w:r>
    </w:p>
    <w:p w14:paraId="135842EC" w14:textId="77777777" w:rsidR="00F26A7A" w:rsidRPr="00DD3CD1" w:rsidRDefault="00F26A7A" w:rsidP="002341F0">
      <w:pPr>
        <w:pStyle w:val="ListParagraph"/>
        <w:numPr>
          <w:ilvl w:val="0"/>
          <w:numId w:val="14"/>
        </w:numPr>
        <w:spacing w:before="120" w:after="120" w:line="240" w:lineRule="auto"/>
        <w:contextualSpacing w:val="0"/>
        <w:rPr>
          <w:rFonts w:ascii="Arial" w:hAnsi="Arial" w:cs="Arial"/>
          <w:sz w:val="24"/>
          <w:szCs w:val="24"/>
        </w:rPr>
      </w:pPr>
      <w:r w:rsidRPr="00DD3CD1">
        <w:rPr>
          <w:rFonts w:ascii="Arial" w:hAnsi="Arial" w:cs="Arial"/>
          <w:sz w:val="24"/>
          <w:szCs w:val="24"/>
        </w:rPr>
        <w:t>Describe the role of the Health Board Steering Group for Physician Associates</w:t>
      </w:r>
    </w:p>
    <w:p w14:paraId="3C0C151A" w14:textId="77777777" w:rsidR="002B0FD2" w:rsidRPr="00DD3CD1" w:rsidRDefault="002B0FD2" w:rsidP="002B0FD2">
      <w:pPr>
        <w:spacing w:before="120" w:after="120" w:line="240" w:lineRule="auto"/>
        <w:rPr>
          <w:rFonts w:ascii="Arial" w:hAnsi="Arial" w:cs="Arial"/>
          <w:sz w:val="24"/>
          <w:szCs w:val="24"/>
        </w:rPr>
      </w:pPr>
    </w:p>
    <w:p w14:paraId="36925738" w14:textId="77777777" w:rsidR="00F26A7A" w:rsidRPr="00DD3CD1" w:rsidRDefault="00F26A7A"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DD3CD1">
        <w:rPr>
          <w:rFonts w:ascii="Arial" w:hAnsi="Arial" w:cs="Arial"/>
          <w:b/>
          <w:caps/>
          <w:color w:val="C0504D" w:themeColor="accent2"/>
          <w:sz w:val="28"/>
          <w:szCs w:val="28"/>
        </w:rPr>
        <w:t xml:space="preserve">Scope </w:t>
      </w:r>
    </w:p>
    <w:p w14:paraId="2728D1D7" w14:textId="77777777" w:rsidR="00F26A7A" w:rsidRPr="00DD3CD1" w:rsidRDefault="00F26A7A" w:rsidP="00D83D40">
      <w:pPr>
        <w:pStyle w:val="Default"/>
        <w:spacing w:before="120" w:after="120"/>
        <w:rPr>
          <w:rFonts w:ascii="Arial" w:hAnsi="Arial" w:cs="Arial"/>
          <w:color w:val="auto"/>
        </w:rPr>
      </w:pPr>
      <w:r w:rsidRPr="00DD3CD1">
        <w:rPr>
          <w:rFonts w:ascii="Arial" w:hAnsi="Arial" w:cs="Arial"/>
          <w:color w:val="auto"/>
        </w:rPr>
        <w:t>This framework applies to:</w:t>
      </w:r>
    </w:p>
    <w:p w14:paraId="6406FE6B" w14:textId="77777777" w:rsidR="00F26A7A" w:rsidRPr="00DD3CD1" w:rsidRDefault="00F26A7A" w:rsidP="00D83D40">
      <w:pPr>
        <w:pStyle w:val="Default"/>
        <w:numPr>
          <w:ilvl w:val="0"/>
          <w:numId w:val="1"/>
        </w:numPr>
        <w:spacing w:before="120" w:after="120"/>
        <w:rPr>
          <w:rFonts w:ascii="Arial" w:hAnsi="Arial" w:cs="Arial"/>
          <w:color w:val="auto"/>
        </w:rPr>
      </w:pPr>
      <w:r w:rsidRPr="00DD3CD1">
        <w:rPr>
          <w:rFonts w:ascii="Arial" w:hAnsi="Arial" w:cs="Arial"/>
          <w:color w:val="auto"/>
        </w:rPr>
        <w:t xml:space="preserve">All PAs employed by Betsi Cadwaladr University Health Board </w:t>
      </w:r>
    </w:p>
    <w:p w14:paraId="7B5B3C7D" w14:textId="77777777" w:rsidR="00F26A7A" w:rsidRPr="00DD3CD1" w:rsidRDefault="00F26A7A" w:rsidP="00D83D40">
      <w:pPr>
        <w:pStyle w:val="Default"/>
        <w:numPr>
          <w:ilvl w:val="0"/>
          <w:numId w:val="1"/>
        </w:numPr>
        <w:spacing w:before="120" w:after="120"/>
        <w:rPr>
          <w:rFonts w:ascii="Arial" w:hAnsi="Arial" w:cs="Arial"/>
          <w:color w:val="auto"/>
        </w:rPr>
      </w:pPr>
      <w:r w:rsidRPr="00DD3CD1">
        <w:rPr>
          <w:rFonts w:ascii="Arial" w:hAnsi="Arial" w:cs="Arial"/>
          <w:color w:val="auto"/>
        </w:rPr>
        <w:t xml:space="preserve">All Clinical Supervisors of PAs employed by BCUHB </w:t>
      </w:r>
    </w:p>
    <w:p w14:paraId="762C7DA5" w14:textId="77777777" w:rsidR="00F26A7A" w:rsidRPr="00DD3CD1" w:rsidRDefault="00F26A7A" w:rsidP="00D83D40">
      <w:pPr>
        <w:pStyle w:val="ListParagraph"/>
        <w:numPr>
          <w:ilvl w:val="0"/>
          <w:numId w:val="1"/>
        </w:numPr>
        <w:spacing w:before="120" w:after="120" w:line="240" w:lineRule="auto"/>
        <w:rPr>
          <w:rFonts w:ascii="Arial" w:hAnsi="Arial" w:cs="Arial"/>
          <w:b/>
          <w:sz w:val="24"/>
          <w:szCs w:val="24"/>
        </w:rPr>
      </w:pPr>
      <w:r w:rsidRPr="00DD3CD1">
        <w:rPr>
          <w:rFonts w:ascii="Arial" w:hAnsi="Arial" w:cs="Arial"/>
          <w:sz w:val="24"/>
          <w:szCs w:val="24"/>
        </w:rPr>
        <w:t xml:space="preserve">All </w:t>
      </w:r>
      <w:r w:rsidR="00270BB9" w:rsidRPr="00DD3CD1">
        <w:rPr>
          <w:rFonts w:ascii="Arial" w:hAnsi="Arial" w:cs="Arial"/>
          <w:sz w:val="24"/>
          <w:szCs w:val="24"/>
        </w:rPr>
        <w:t xml:space="preserve">Operational </w:t>
      </w:r>
      <w:r w:rsidRPr="00DD3CD1">
        <w:rPr>
          <w:rFonts w:ascii="Arial" w:hAnsi="Arial" w:cs="Arial"/>
          <w:sz w:val="24"/>
          <w:szCs w:val="24"/>
        </w:rPr>
        <w:t>Line Managers of PAs employed by BCUHB</w:t>
      </w:r>
    </w:p>
    <w:p w14:paraId="23DD150F" w14:textId="77777777" w:rsidR="00D83D40" w:rsidRPr="00DD3CD1" w:rsidRDefault="00D83D40" w:rsidP="002B0FD2">
      <w:pPr>
        <w:spacing w:before="120" w:after="120" w:line="240" w:lineRule="auto"/>
        <w:rPr>
          <w:rFonts w:ascii="Arial" w:hAnsi="Arial" w:cs="Arial"/>
          <w:sz w:val="24"/>
          <w:szCs w:val="24"/>
        </w:rPr>
      </w:pPr>
    </w:p>
    <w:p w14:paraId="737DAC80" w14:textId="77777777" w:rsidR="00F26A7A" w:rsidRPr="00DD3CD1" w:rsidRDefault="00F26A7A"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DD3CD1">
        <w:rPr>
          <w:rFonts w:ascii="Arial" w:hAnsi="Arial" w:cs="Arial"/>
          <w:b/>
          <w:caps/>
          <w:color w:val="C0504D" w:themeColor="accent2"/>
          <w:sz w:val="28"/>
          <w:szCs w:val="28"/>
        </w:rPr>
        <w:t>What is a PHYSICIAN ASSOCIATE</w:t>
      </w:r>
    </w:p>
    <w:p w14:paraId="374F925A" w14:textId="77777777" w:rsidR="00F26A7A" w:rsidRPr="00DD3CD1" w:rsidRDefault="00F26A7A" w:rsidP="00D83D40">
      <w:pPr>
        <w:pStyle w:val="Default"/>
        <w:spacing w:before="120" w:after="120"/>
        <w:rPr>
          <w:rFonts w:ascii="Arial" w:hAnsi="Arial" w:cs="Arial"/>
          <w:color w:val="auto"/>
        </w:rPr>
      </w:pPr>
      <w:r w:rsidRPr="00DD3CD1">
        <w:rPr>
          <w:rFonts w:ascii="Arial" w:hAnsi="Arial" w:cs="Arial"/>
          <w:color w:val="auto"/>
        </w:rPr>
        <w:t xml:space="preserve">The Physician Associate (PA) is an innovative new health professional who works with the clinical team to provide high quality health care across the NHS. </w:t>
      </w:r>
    </w:p>
    <w:p w14:paraId="02AE573F" w14:textId="77777777" w:rsidR="00F26A7A" w:rsidRPr="00DD3CD1" w:rsidRDefault="00F26A7A" w:rsidP="00D83D40">
      <w:pPr>
        <w:pStyle w:val="Default"/>
        <w:spacing w:before="120" w:after="120"/>
        <w:rPr>
          <w:rFonts w:ascii="Arial" w:hAnsi="Arial" w:cs="Arial"/>
          <w:color w:val="auto"/>
        </w:rPr>
      </w:pPr>
      <w:r w:rsidRPr="00552065">
        <w:rPr>
          <w:rFonts w:ascii="Arial" w:hAnsi="Arial" w:cs="Arial"/>
          <w:b/>
          <w:color w:val="C0504D" w:themeColor="accent2"/>
        </w:rPr>
        <w:t>The Department of Health's Competence and Curriculum Framework for the Physician Associate 2006</w:t>
      </w:r>
      <w:r w:rsidRPr="00552065">
        <w:rPr>
          <w:rFonts w:ascii="Arial" w:hAnsi="Arial" w:cs="Arial"/>
          <w:color w:val="C0504D" w:themeColor="accent2"/>
        </w:rPr>
        <w:t xml:space="preserve"> </w:t>
      </w:r>
      <w:r w:rsidRPr="00DD3CD1">
        <w:rPr>
          <w:rFonts w:ascii="Arial" w:hAnsi="Arial" w:cs="Arial"/>
          <w:color w:val="auto"/>
        </w:rPr>
        <w:t>(</w:t>
      </w:r>
      <w:r w:rsidRPr="00552065">
        <w:rPr>
          <w:rFonts w:ascii="Arial" w:hAnsi="Arial" w:cs="Arial"/>
          <w:b/>
          <w:color w:val="C0504D" w:themeColor="accent2"/>
        </w:rPr>
        <w:t>Appendix 3</w:t>
      </w:r>
      <w:r w:rsidRPr="00DD3CD1">
        <w:rPr>
          <w:rFonts w:ascii="Arial" w:hAnsi="Arial" w:cs="Arial"/>
          <w:color w:val="auto"/>
        </w:rPr>
        <w:t>) defines the PA as someone who is:</w:t>
      </w:r>
    </w:p>
    <w:p w14:paraId="7555C97A" w14:textId="77777777" w:rsidR="00F26A7A" w:rsidRPr="00DD3CD1" w:rsidRDefault="00F26A7A" w:rsidP="002B0FD2">
      <w:pPr>
        <w:widowControl w:val="0"/>
        <w:spacing w:before="120" w:after="120" w:line="240" w:lineRule="auto"/>
        <w:jc w:val="center"/>
        <w:rPr>
          <w:rFonts w:ascii="Arial" w:hAnsi="Arial" w:cs="Arial"/>
          <w:i/>
          <w:color w:val="C0504D" w:themeColor="accent2"/>
          <w:sz w:val="24"/>
          <w:szCs w:val="24"/>
        </w:rPr>
      </w:pPr>
      <w:r w:rsidRPr="00DD3CD1">
        <w:rPr>
          <w:rFonts w:ascii="Arial" w:hAnsi="Arial" w:cs="Arial"/>
          <w:i/>
          <w:color w:val="C0504D" w:themeColor="accent2"/>
          <w:sz w:val="24"/>
          <w:szCs w:val="24"/>
        </w:rPr>
        <w:t>“a new healthcare professional who, while not a Doctor, works to the medical model, with the attitudes, skills and knowledge base to deliver holistic care and treatment within the general medical and/or general practice team under defined levels of supervision” (Physician Assistant Managed Voluntary Register 2012).</w:t>
      </w:r>
    </w:p>
    <w:p w14:paraId="771F32FF" w14:textId="77777777" w:rsidR="00F26A7A" w:rsidRPr="00DD3CD1" w:rsidRDefault="00F26A7A" w:rsidP="00D83D40">
      <w:pPr>
        <w:pStyle w:val="Default"/>
        <w:spacing w:before="120" w:after="120"/>
        <w:rPr>
          <w:rFonts w:ascii="Arial" w:hAnsi="Arial" w:cs="Arial"/>
          <w:color w:val="auto"/>
        </w:rPr>
      </w:pPr>
      <w:r w:rsidRPr="00DD3CD1">
        <w:rPr>
          <w:rFonts w:ascii="Arial" w:hAnsi="Arial" w:cs="Arial"/>
          <w:color w:val="auto"/>
        </w:rPr>
        <w:t xml:space="preserve">The scope of practice of a PA is set out within the </w:t>
      </w:r>
      <w:r w:rsidRPr="00552065">
        <w:rPr>
          <w:rFonts w:ascii="Arial" w:hAnsi="Arial" w:cs="Arial"/>
          <w:b/>
          <w:color w:val="C0504D" w:themeColor="accent2"/>
        </w:rPr>
        <w:t>Department of Health’s Competence and Curriculum Framework 2012</w:t>
      </w:r>
      <w:r w:rsidRPr="00DD3CD1">
        <w:rPr>
          <w:rFonts w:ascii="Arial" w:hAnsi="Arial" w:cs="Arial"/>
          <w:color w:val="auto"/>
          <w:vertAlign w:val="superscript"/>
        </w:rPr>
        <w:t xml:space="preserve"> </w:t>
      </w:r>
      <w:r w:rsidRPr="0000762E">
        <w:rPr>
          <w:rFonts w:ascii="Arial" w:hAnsi="Arial" w:cs="Arial"/>
          <w:color w:val="auto"/>
        </w:rPr>
        <w:t>(</w:t>
      </w:r>
      <w:r w:rsidRPr="00552065">
        <w:rPr>
          <w:rFonts w:ascii="Arial" w:hAnsi="Arial" w:cs="Arial"/>
          <w:b/>
          <w:color w:val="C0504D" w:themeColor="accent2"/>
        </w:rPr>
        <w:t>Appendix 4</w:t>
      </w:r>
      <w:r w:rsidRPr="0000762E">
        <w:rPr>
          <w:rFonts w:ascii="Arial" w:hAnsi="Arial" w:cs="Arial"/>
          <w:color w:val="auto"/>
        </w:rPr>
        <w:t>)</w:t>
      </w:r>
      <w:r w:rsidRPr="00DD3CD1">
        <w:rPr>
          <w:rFonts w:ascii="Arial" w:hAnsi="Arial" w:cs="Arial"/>
          <w:b/>
          <w:color w:val="auto"/>
        </w:rPr>
        <w:t xml:space="preserve"> </w:t>
      </w:r>
      <w:r w:rsidRPr="00DD3CD1">
        <w:rPr>
          <w:rFonts w:ascii="Arial" w:hAnsi="Arial" w:cs="Arial"/>
          <w:color w:val="auto"/>
        </w:rPr>
        <w:t xml:space="preserve">but the limitations to practice can vary dependent on the role and experience of the individual PA and his/her supervisor. </w:t>
      </w:r>
    </w:p>
    <w:p w14:paraId="02F46424" w14:textId="77777777" w:rsidR="00F26A7A" w:rsidRDefault="00F26A7A" w:rsidP="00D83D40">
      <w:pPr>
        <w:pStyle w:val="Default"/>
        <w:spacing w:before="120" w:after="120"/>
        <w:rPr>
          <w:rFonts w:ascii="Arial" w:hAnsi="Arial" w:cs="Arial"/>
          <w:color w:val="auto"/>
        </w:rPr>
      </w:pPr>
      <w:r w:rsidRPr="00DD3CD1">
        <w:rPr>
          <w:rFonts w:ascii="Arial" w:hAnsi="Arial" w:cs="Arial"/>
          <w:color w:val="auto"/>
        </w:rPr>
        <w:t xml:space="preserve">Currently the profession in the UK is not </w:t>
      </w:r>
      <w:r w:rsidR="00270BB9" w:rsidRPr="00DD3CD1">
        <w:rPr>
          <w:rFonts w:ascii="Arial" w:hAnsi="Arial" w:cs="Arial"/>
          <w:color w:val="auto"/>
        </w:rPr>
        <w:t>regulated;</w:t>
      </w:r>
      <w:r w:rsidRPr="00DD3CD1">
        <w:rPr>
          <w:rFonts w:ascii="Arial" w:hAnsi="Arial" w:cs="Arial"/>
          <w:color w:val="auto"/>
        </w:rPr>
        <w:t xml:space="preserve"> UK PAs are strongly recommended to be members of the Physician Associate Managed Voluntary </w:t>
      </w:r>
      <w:r w:rsidRPr="00DD3CD1">
        <w:rPr>
          <w:rFonts w:ascii="Arial" w:hAnsi="Arial" w:cs="Arial"/>
          <w:color w:val="auto"/>
        </w:rPr>
        <w:lastRenderedPageBreak/>
        <w:t>Register (PAMVR). The Faculty of Physician Associates (FPA) oversees and administers the PAMVR.  The FPA also campaigns to achieve statutory registration of the profession.</w:t>
      </w:r>
    </w:p>
    <w:p w14:paraId="74B26429" w14:textId="77777777" w:rsidR="000B2BB8" w:rsidRPr="000B2BB8" w:rsidRDefault="000B2BB8" w:rsidP="00D83D40">
      <w:pPr>
        <w:pStyle w:val="Default"/>
        <w:spacing w:before="120" w:after="120"/>
        <w:rPr>
          <w:rFonts w:ascii="Arial" w:hAnsi="Arial" w:cs="Arial"/>
          <w:b/>
          <w:i/>
          <w:color w:val="auto"/>
        </w:rPr>
      </w:pPr>
      <w:r w:rsidRPr="000B2BB8">
        <w:rPr>
          <w:rFonts w:ascii="Arial" w:hAnsi="Arial" w:cs="Arial"/>
          <w:b/>
          <w:i/>
          <w:color w:val="auto"/>
        </w:rPr>
        <w:t>Membership of the PAMVR is a requirement of employment by the Health Board</w:t>
      </w:r>
    </w:p>
    <w:p w14:paraId="7AB963BE" w14:textId="77777777" w:rsidR="00F26A7A" w:rsidRPr="00DD3CD1" w:rsidRDefault="00F26A7A"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Professional Responsibility, Supervision and Assessment of Competency</w:t>
      </w:r>
    </w:p>
    <w:p w14:paraId="353461B1" w14:textId="77777777" w:rsidR="00F26A7A" w:rsidRPr="00DD3CD1" w:rsidRDefault="00F26A7A" w:rsidP="00D83D40">
      <w:pPr>
        <w:widowControl w:val="0"/>
        <w:spacing w:before="120" w:after="120" w:line="240" w:lineRule="auto"/>
        <w:rPr>
          <w:rFonts w:ascii="Arial" w:hAnsi="Arial" w:cs="Arial"/>
          <w:sz w:val="24"/>
          <w:szCs w:val="24"/>
        </w:rPr>
      </w:pPr>
      <w:r w:rsidRPr="00DD3CD1">
        <w:rPr>
          <w:rFonts w:ascii="Arial" w:hAnsi="Arial" w:cs="Arial"/>
          <w:sz w:val="24"/>
          <w:szCs w:val="24"/>
        </w:rPr>
        <w:t xml:space="preserve">In 2019 it was announced that the </w:t>
      </w:r>
      <w:r w:rsidRPr="00552065">
        <w:rPr>
          <w:rFonts w:ascii="Arial" w:hAnsi="Arial" w:cs="Arial"/>
          <w:b/>
          <w:color w:val="C0504D" w:themeColor="accent2"/>
          <w:sz w:val="24"/>
          <w:szCs w:val="24"/>
        </w:rPr>
        <w:t>General Medical Council</w:t>
      </w:r>
      <w:r w:rsidRPr="00DD3CD1">
        <w:rPr>
          <w:rFonts w:ascii="Arial" w:hAnsi="Arial" w:cs="Arial"/>
          <w:sz w:val="24"/>
          <w:szCs w:val="24"/>
        </w:rPr>
        <w:t xml:space="preserve"> (GMC) </w:t>
      </w:r>
      <w:r w:rsidRPr="0000762E">
        <w:rPr>
          <w:rFonts w:ascii="Arial" w:hAnsi="Arial" w:cs="Arial"/>
          <w:sz w:val="24"/>
          <w:szCs w:val="24"/>
        </w:rPr>
        <w:t>(</w:t>
      </w:r>
      <w:r w:rsidRPr="00552065">
        <w:rPr>
          <w:rFonts w:ascii="Arial" w:hAnsi="Arial" w:cs="Arial"/>
          <w:b/>
          <w:color w:val="C0504D" w:themeColor="accent2"/>
          <w:sz w:val="24"/>
          <w:szCs w:val="24"/>
        </w:rPr>
        <w:t xml:space="preserve">Appendix </w:t>
      </w:r>
      <w:r w:rsidR="0000762E" w:rsidRPr="00552065">
        <w:rPr>
          <w:rFonts w:ascii="Arial" w:hAnsi="Arial" w:cs="Arial"/>
          <w:b/>
          <w:color w:val="C0504D" w:themeColor="accent2"/>
          <w:sz w:val="24"/>
          <w:szCs w:val="24"/>
        </w:rPr>
        <w:t>5</w:t>
      </w:r>
      <w:r w:rsidRPr="0000762E">
        <w:rPr>
          <w:rFonts w:ascii="Arial" w:hAnsi="Arial" w:cs="Arial"/>
          <w:sz w:val="24"/>
          <w:szCs w:val="24"/>
        </w:rPr>
        <w:t>)</w:t>
      </w:r>
      <w:r w:rsidRPr="00DD3CD1">
        <w:rPr>
          <w:rFonts w:ascii="Arial" w:hAnsi="Arial" w:cs="Arial"/>
          <w:sz w:val="24"/>
          <w:szCs w:val="24"/>
        </w:rPr>
        <w:t xml:space="preserve"> will be the statutory regulator for Physicians Associates in the UK. Until then the PA is required to register with the Faculty of Physician Associates and apply to register on the Physician Associate Managed Voluntary Register.</w:t>
      </w:r>
      <w:r w:rsidR="00270BB9" w:rsidRPr="00DD3CD1">
        <w:rPr>
          <w:rFonts w:ascii="Arial" w:hAnsi="Arial" w:cs="Arial"/>
          <w:sz w:val="24"/>
          <w:szCs w:val="24"/>
        </w:rPr>
        <w:t xml:space="preserve">  </w:t>
      </w:r>
    </w:p>
    <w:p w14:paraId="35948BE8" w14:textId="77777777" w:rsidR="00F26A7A" w:rsidRPr="00DD3CD1" w:rsidRDefault="00F26A7A" w:rsidP="00D83D40">
      <w:pPr>
        <w:widowControl w:val="0"/>
        <w:spacing w:before="120" w:after="120" w:line="240" w:lineRule="auto"/>
        <w:rPr>
          <w:rFonts w:ascii="Arial" w:hAnsi="Arial" w:cs="Arial"/>
          <w:sz w:val="24"/>
          <w:szCs w:val="24"/>
        </w:rPr>
      </w:pPr>
      <w:r w:rsidRPr="00DD3CD1">
        <w:rPr>
          <w:rFonts w:ascii="Arial" w:hAnsi="Arial" w:cs="Arial"/>
          <w:sz w:val="24"/>
          <w:szCs w:val="24"/>
        </w:rPr>
        <w:t xml:space="preserve">Physician Associates are expected to adhere to their own profession’s </w:t>
      </w:r>
      <w:r w:rsidRPr="00552065">
        <w:rPr>
          <w:rFonts w:ascii="Arial" w:hAnsi="Arial" w:cs="Arial"/>
          <w:b/>
          <w:color w:val="C0504D" w:themeColor="accent2"/>
          <w:sz w:val="24"/>
          <w:szCs w:val="24"/>
        </w:rPr>
        <w:t>Code of Conduct</w:t>
      </w:r>
      <w:r w:rsidR="00270BB9" w:rsidRPr="00DD3CD1">
        <w:rPr>
          <w:rFonts w:ascii="Arial" w:hAnsi="Arial" w:cs="Arial"/>
          <w:sz w:val="24"/>
          <w:szCs w:val="24"/>
        </w:rPr>
        <w:t xml:space="preserve"> (</w:t>
      </w:r>
      <w:r w:rsidR="0000762E" w:rsidRPr="00552065">
        <w:rPr>
          <w:rFonts w:ascii="Arial" w:hAnsi="Arial" w:cs="Arial"/>
          <w:b/>
          <w:color w:val="C0504D" w:themeColor="accent2"/>
          <w:sz w:val="24"/>
          <w:szCs w:val="24"/>
        </w:rPr>
        <w:t>Appendix 6</w:t>
      </w:r>
      <w:r w:rsidR="00270BB9" w:rsidRPr="0000762E">
        <w:rPr>
          <w:rFonts w:ascii="Arial" w:hAnsi="Arial" w:cs="Arial"/>
          <w:sz w:val="24"/>
          <w:szCs w:val="24"/>
        </w:rPr>
        <w:t>)</w:t>
      </w:r>
      <w:r w:rsidRPr="00DD3CD1">
        <w:rPr>
          <w:rFonts w:ascii="Arial" w:hAnsi="Arial" w:cs="Arial"/>
          <w:sz w:val="24"/>
          <w:szCs w:val="24"/>
        </w:rPr>
        <w:t xml:space="preserve"> and maintain a portfolio to evidence their continued registration and support their revalidation.</w:t>
      </w:r>
    </w:p>
    <w:p w14:paraId="1EC81D7F"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PAs will require a certain amount of supervision in their medical practice and </w:t>
      </w:r>
      <w:r w:rsidRPr="00A10433">
        <w:rPr>
          <w:rFonts w:ascii="Arial" w:hAnsi="Arial" w:cs="Arial"/>
          <w:b/>
          <w:sz w:val="24"/>
          <w:szCs w:val="24"/>
        </w:rPr>
        <w:t>the supervisory relationship between the PA and the Clinical Supervisor is a defining feature of the profession</w:t>
      </w:r>
      <w:r w:rsidRPr="00DD3CD1">
        <w:rPr>
          <w:rFonts w:ascii="Arial" w:hAnsi="Arial" w:cs="Arial"/>
          <w:sz w:val="24"/>
          <w:szCs w:val="24"/>
        </w:rPr>
        <w:t>. Supervision requirements will vary from individual to individual and is dependent on a number of factors including, but not limited to, their past health care experience and years of experience as a PA. A new graduate, or those moving from primary to secondary care, will require more intensive supervision compared to an experienced PA.</w:t>
      </w:r>
    </w:p>
    <w:p w14:paraId="7E205F49" w14:textId="77777777" w:rsidR="00F26A7A" w:rsidRPr="00DD3CD1" w:rsidRDefault="00F26A7A" w:rsidP="00D83D40">
      <w:pPr>
        <w:widowControl w:val="0"/>
        <w:spacing w:before="120" w:after="120" w:line="240" w:lineRule="auto"/>
        <w:rPr>
          <w:rFonts w:ascii="Arial" w:hAnsi="Arial" w:cs="Arial"/>
          <w:sz w:val="24"/>
          <w:szCs w:val="24"/>
        </w:rPr>
      </w:pPr>
      <w:r w:rsidRPr="00DD3CD1">
        <w:rPr>
          <w:rFonts w:ascii="Arial" w:hAnsi="Arial" w:cs="Arial"/>
          <w:sz w:val="24"/>
          <w:szCs w:val="24"/>
        </w:rPr>
        <w:t xml:space="preserve">Further details of the PA role can be found in </w:t>
      </w:r>
      <w:r w:rsidR="0000762E" w:rsidRPr="000B2BB8">
        <w:rPr>
          <w:rFonts w:ascii="Arial" w:hAnsi="Arial" w:cs="Arial"/>
          <w:b/>
          <w:color w:val="C0504D" w:themeColor="accent2"/>
          <w:sz w:val="24"/>
          <w:szCs w:val="24"/>
        </w:rPr>
        <w:t>Appendix 7</w:t>
      </w:r>
      <w:r w:rsidRPr="000B2BB8">
        <w:rPr>
          <w:rFonts w:ascii="Arial" w:hAnsi="Arial" w:cs="Arial"/>
          <w:b/>
          <w:color w:val="C0504D" w:themeColor="accent2"/>
          <w:sz w:val="24"/>
          <w:szCs w:val="24"/>
        </w:rPr>
        <w:t xml:space="preserve"> FPA Factsheet: Who are Physician Associates</w:t>
      </w:r>
      <w:r w:rsidRPr="00DD3CD1">
        <w:rPr>
          <w:rFonts w:ascii="Arial" w:hAnsi="Arial" w:cs="Arial"/>
          <w:sz w:val="24"/>
          <w:szCs w:val="24"/>
        </w:rPr>
        <w:t xml:space="preserve"> and </w:t>
      </w:r>
      <w:r w:rsidR="0000762E" w:rsidRPr="000B2BB8">
        <w:rPr>
          <w:rFonts w:ascii="Arial" w:hAnsi="Arial" w:cs="Arial"/>
          <w:b/>
          <w:color w:val="C0504D" w:themeColor="accent2"/>
          <w:sz w:val="24"/>
          <w:szCs w:val="24"/>
        </w:rPr>
        <w:t>Appendix 8</w:t>
      </w:r>
      <w:r w:rsidRPr="000B2BB8">
        <w:rPr>
          <w:rFonts w:ascii="Arial" w:hAnsi="Arial" w:cs="Arial"/>
          <w:b/>
          <w:color w:val="C0504D" w:themeColor="accent2"/>
          <w:sz w:val="24"/>
          <w:szCs w:val="24"/>
        </w:rPr>
        <w:t>: An Employers Guide to Physician Associates</w:t>
      </w:r>
    </w:p>
    <w:p w14:paraId="3AF45EAB" w14:textId="77777777" w:rsidR="00F26A7A" w:rsidRPr="00DD3CD1" w:rsidRDefault="00F26A7A"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Core Skills</w:t>
      </w:r>
    </w:p>
    <w:p w14:paraId="4BE0965E"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All PAs have a core skill set that they should perform on a regular basis and as part of their role within the Health Board regardless of the specialty in which they work.</w:t>
      </w:r>
    </w:p>
    <w:p w14:paraId="01F58299"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Core skills include being able to: </w:t>
      </w:r>
    </w:p>
    <w:p w14:paraId="429FD104"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take medical histories from patients</w:t>
      </w:r>
    </w:p>
    <w:p w14:paraId="08227175"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carry out physical examinations</w:t>
      </w:r>
    </w:p>
    <w:p w14:paraId="2C67484F"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see patients with undifferentiated diagnoses</w:t>
      </w:r>
    </w:p>
    <w:p w14:paraId="114DB806"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see patients with long-term chronic conditions</w:t>
      </w:r>
    </w:p>
    <w:p w14:paraId="6D996FEE"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formulate differential diagnoses and management plans</w:t>
      </w:r>
    </w:p>
    <w:p w14:paraId="3267EEAE"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perform diagnostic and therapeutic procedures</w:t>
      </w:r>
    </w:p>
    <w:p w14:paraId="583C4E5E"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develop and deliver appropriate treatment and management plans</w:t>
      </w:r>
    </w:p>
    <w:p w14:paraId="1C975F17"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request and interpret diagnostic studies</w:t>
      </w:r>
    </w:p>
    <w:p w14:paraId="7627C141" w14:textId="77777777" w:rsidR="00F26A7A" w:rsidRPr="00DD3CD1" w:rsidRDefault="00F26A7A" w:rsidP="00D83D40">
      <w:pPr>
        <w:numPr>
          <w:ilvl w:val="0"/>
          <w:numId w:val="1"/>
        </w:numPr>
        <w:shd w:val="clear" w:color="auto" w:fill="FFFFFF"/>
        <w:spacing w:before="120" w:after="120" w:line="240" w:lineRule="auto"/>
        <w:rPr>
          <w:rFonts w:ascii="Arial" w:eastAsia="Times New Roman" w:hAnsi="Arial" w:cs="Arial"/>
          <w:sz w:val="24"/>
          <w:szCs w:val="24"/>
          <w:lang w:eastAsia="en-GB"/>
        </w:rPr>
      </w:pPr>
      <w:r w:rsidRPr="00DD3CD1">
        <w:rPr>
          <w:rFonts w:ascii="Arial" w:eastAsia="Times New Roman" w:hAnsi="Arial" w:cs="Arial"/>
          <w:sz w:val="24"/>
          <w:szCs w:val="24"/>
          <w:lang w:eastAsia="en-GB"/>
        </w:rPr>
        <w:t>provide health promotion and disease prevention advice for patients.</w:t>
      </w:r>
    </w:p>
    <w:p w14:paraId="6E2DDAE3"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The Supervising Clinician (GP/Consultant) must ensure that a PA is not assigned to see a patient that exceeds their competence or confidence. </w:t>
      </w:r>
    </w:p>
    <w:p w14:paraId="70333577" w14:textId="77777777" w:rsidR="00E15FDA" w:rsidRDefault="00D15AA5"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PA</w:t>
      </w:r>
      <w:r w:rsidR="00B31A3F">
        <w:rPr>
          <w:rFonts w:ascii="Arial" w:hAnsi="Arial" w:cs="Arial"/>
          <w:sz w:val="24"/>
          <w:szCs w:val="24"/>
        </w:rPr>
        <w:t>s</w:t>
      </w:r>
      <w:r w:rsidR="00412A8E" w:rsidRPr="00DD3CD1">
        <w:rPr>
          <w:rFonts w:ascii="Arial" w:hAnsi="Arial" w:cs="Arial"/>
          <w:sz w:val="24"/>
          <w:szCs w:val="24"/>
        </w:rPr>
        <w:t xml:space="preserve"> are able to see patients with undifferentiated diagnoses</w:t>
      </w:r>
      <w:r w:rsidR="00613B1E" w:rsidRPr="00DD3CD1">
        <w:rPr>
          <w:rFonts w:ascii="Arial" w:hAnsi="Arial" w:cs="Arial"/>
          <w:sz w:val="24"/>
          <w:szCs w:val="24"/>
        </w:rPr>
        <w:t xml:space="preserve"> </w:t>
      </w:r>
      <w:r w:rsidR="00F26A7A" w:rsidRPr="00DD3CD1">
        <w:rPr>
          <w:rFonts w:ascii="Arial" w:hAnsi="Arial" w:cs="Arial"/>
          <w:sz w:val="24"/>
          <w:szCs w:val="24"/>
        </w:rPr>
        <w:t>and should be encouraged to see a variety of acute and chronic disease including resuscitation</w:t>
      </w:r>
      <w:r w:rsidR="00B31A3F">
        <w:rPr>
          <w:rFonts w:ascii="Arial" w:hAnsi="Arial" w:cs="Arial"/>
          <w:sz w:val="24"/>
          <w:szCs w:val="24"/>
        </w:rPr>
        <w:t xml:space="preserve"> of</w:t>
      </w:r>
      <w:r w:rsidR="00F26A7A" w:rsidRPr="00DD3CD1">
        <w:rPr>
          <w:rFonts w:ascii="Arial" w:hAnsi="Arial" w:cs="Arial"/>
          <w:sz w:val="24"/>
          <w:szCs w:val="24"/>
        </w:rPr>
        <w:t xml:space="preserve"> </w:t>
      </w:r>
      <w:r w:rsidR="00F26A7A" w:rsidRPr="00DD3CD1">
        <w:rPr>
          <w:rFonts w:ascii="Arial" w:hAnsi="Arial" w:cs="Arial"/>
          <w:sz w:val="24"/>
          <w:szCs w:val="24"/>
        </w:rPr>
        <w:lastRenderedPageBreak/>
        <w:t xml:space="preserve">patients and those acutely deteriorating, providing both supervisor and PA are confident, and the PA is competent, to do so. </w:t>
      </w:r>
    </w:p>
    <w:p w14:paraId="779711EF" w14:textId="77777777" w:rsidR="00F26A7A" w:rsidRPr="00DD3CD1" w:rsidRDefault="00F26A7A" w:rsidP="002341F0">
      <w:pPr>
        <w:pStyle w:val="Heading2"/>
        <w:keepNext w:val="0"/>
        <w:keepLines w:val="0"/>
        <w:numPr>
          <w:ilvl w:val="2"/>
          <w:numId w:val="13"/>
        </w:numPr>
        <w:spacing w:before="120" w:after="120" w:line="240" w:lineRule="auto"/>
        <w:ind w:left="505" w:hanging="505"/>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 xml:space="preserve">Core Procedural Skills </w:t>
      </w:r>
    </w:p>
    <w:p w14:paraId="7997F9D4"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PAs have trained and been assessed as competent to perform a number of core procedural skills at qualification. Further details can be found in</w:t>
      </w:r>
      <w:r w:rsidR="0000762E">
        <w:rPr>
          <w:rFonts w:ascii="Arial" w:hAnsi="Arial" w:cs="Arial"/>
          <w:sz w:val="24"/>
          <w:szCs w:val="24"/>
        </w:rPr>
        <w:t xml:space="preserve"> the </w:t>
      </w:r>
      <w:r w:rsidR="0000762E" w:rsidRPr="00552065">
        <w:rPr>
          <w:rFonts w:ascii="Arial" w:hAnsi="Arial" w:cs="Arial"/>
          <w:b/>
          <w:color w:val="C0504D" w:themeColor="accent2"/>
        </w:rPr>
        <w:t>Competence and Curriculum Framework 2012</w:t>
      </w:r>
      <w:r w:rsidR="0000762E" w:rsidRPr="00DD3CD1">
        <w:rPr>
          <w:rFonts w:ascii="Arial" w:hAnsi="Arial" w:cs="Arial"/>
          <w:vertAlign w:val="superscript"/>
        </w:rPr>
        <w:t xml:space="preserve"> </w:t>
      </w:r>
      <w:r w:rsidRPr="00DD3CD1">
        <w:rPr>
          <w:rFonts w:ascii="Arial" w:hAnsi="Arial" w:cs="Arial"/>
          <w:sz w:val="24"/>
          <w:szCs w:val="24"/>
        </w:rPr>
        <w:t xml:space="preserve"> </w:t>
      </w:r>
      <w:r w:rsidR="0000762E">
        <w:rPr>
          <w:rFonts w:ascii="Arial" w:hAnsi="Arial" w:cs="Arial"/>
          <w:sz w:val="24"/>
          <w:szCs w:val="24"/>
        </w:rPr>
        <w:t>(</w:t>
      </w:r>
      <w:r w:rsidRPr="00552065">
        <w:rPr>
          <w:rFonts w:ascii="Arial" w:hAnsi="Arial" w:cs="Arial"/>
          <w:b/>
          <w:color w:val="C0504D" w:themeColor="accent2"/>
          <w:sz w:val="24"/>
          <w:szCs w:val="24"/>
        </w:rPr>
        <w:t>Appendix 4</w:t>
      </w:r>
      <w:r w:rsidR="0000762E" w:rsidRPr="0000762E">
        <w:rPr>
          <w:rFonts w:ascii="Arial" w:hAnsi="Arial" w:cs="Arial"/>
          <w:sz w:val="24"/>
          <w:szCs w:val="24"/>
        </w:rPr>
        <w:t>)</w:t>
      </w:r>
      <w:r w:rsidRPr="00DD3CD1">
        <w:rPr>
          <w:rFonts w:ascii="Arial" w:hAnsi="Arial" w:cs="Arial"/>
          <w:sz w:val="24"/>
          <w:szCs w:val="24"/>
        </w:rPr>
        <w:t xml:space="preserve"> page 16 onwards. </w:t>
      </w:r>
    </w:p>
    <w:p w14:paraId="56582B88" w14:textId="77777777" w:rsidR="00F26A7A" w:rsidRPr="00DD3CD1" w:rsidRDefault="00F26A7A"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Role Limitations</w:t>
      </w:r>
    </w:p>
    <w:p w14:paraId="0F8AE171" w14:textId="77777777" w:rsidR="00F26A7A" w:rsidRPr="00DD3CD1" w:rsidRDefault="00F26A7A" w:rsidP="00D83D40">
      <w:pPr>
        <w:spacing w:before="120" w:after="120" w:line="240" w:lineRule="auto"/>
        <w:rPr>
          <w:rFonts w:ascii="Arial" w:hAnsi="Arial" w:cs="Arial"/>
          <w:kern w:val="24"/>
          <w:sz w:val="24"/>
          <w:szCs w:val="24"/>
        </w:rPr>
      </w:pPr>
      <w:r w:rsidRPr="00DD3CD1">
        <w:rPr>
          <w:rFonts w:ascii="Arial" w:hAnsi="Arial" w:cs="Arial"/>
          <w:kern w:val="24"/>
          <w:sz w:val="24"/>
          <w:szCs w:val="24"/>
        </w:rPr>
        <w:t>Physician Associates are unable to work without access to a nominated supervising Doctor (Clinical Supervisor).</w:t>
      </w:r>
      <w:r w:rsidR="00E51FF6">
        <w:rPr>
          <w:rFonts w:ascii="Arial" w:hAnsi="Arial" w:cs="Arial"/>
          <w:kern w:val="24"/>
          <w:sz w:val="24"/>
          <w:szCs w:val="24"/>
        </w:rPr>
        <w:t xml:space="preserve"> </w:t>
      </w:r>
      <w:r w:rsidR="00E51FF6" w:rsidRPr="00DD3CD1">
        <w:rPr>
          <w:rFonts w:ascii="Arial" w:hAnsi="Arial" w:cs="Arial"/>
          <w:sz w:val="24"/>
          <w:szCs w:val="24"/>
        </w:rPr>
        <w:t xml:space="preserve">Levels of supervision as defined within the </w:t>
      </w:r>
      <w:r w:rsidR="00E51FF6" w:rsidRPr="00552065">
        <w:rPr>
          <w:rFonts w:ascii="Arial" w:hAnsi="Arial" w:cs="Arial"/>
          <w:b/>
          <w:color w:val="C0504D" w:themeColor="accent2"/>
          <w:sz w:val="24"/>
          <w:szCs w:val="24"/>
        </w:rPr>
        <w:t>All Wales Physician Associate Governance Framework</w:t>
      </w:r>
      <w:r w:rsidR="00E51FF6" w:rsidRPr="00DD3CD1">
        <w:rPr>
          <w:rFonts w:ascii="Arial" w:hAnsi="Arial" w:cs="Arial"/>
          <w:sz w:val="24"/>
          <w:szCs w:val="24"/>
        </w:rPr>
        <w:t xml:space="preserve"> and can be found in </w:t>
      </w:r>
      <w:r w:rsidR="00E51FF6" w:rsidRPr="00552065">
        <w:rPr>
          <w:rFonts w:ascii="Arial" w:hAnsi="Arial" w:cs="Arial"/>
          <w:b/>
          <w:color w:val="C0504D" w:themeColor="accent2"/>
          <w:sz w:val="24"/>
          <w:szCs w:val="24"/>
        </w:rPr>
        <w:t>Appendix 1</w:t>
      </w:r>
    </w:p>
    <w:p w14:paraId="5DF76824" w14:textId="77777777" w:rsidR="00F26A7A" w:rsidRPr="00DD3CD1" w:rsidRDefault="00F26A7A" w:rsidP="002341F0">
      <w:pPr>
        <w:pStyle w:val="ListParagraph"/>
        <w:numPr>
          <w:ilvl w:val="2"/>
          <w:numId w:val="13"/>
        </w:numPr>
        <w:spacing w:before="120" w:after="120" w:line="240" w:lineRule="auto"/>
        <w:ind w:left="505" w:hanging="505"/>
        <w:rPr>
          <w:rFonts w:ascii="Arial" w:hAnsi="Arial" w:cs="Arial"/>
          <w:b/>
          <w:color w:val="C0504D" w:themeColor="accent2"/>
          <w:sz w:val="24"/>
          <w:szCs w:val="24"/>
        </w:rPr>
      </w:pPr>
      <w:r w:rsidRPr="00DD3CD1">
        <w:rPr>
          <w:rFonts w:ascii="Arial" w:hAnsi="Arial" w:cs="Arial"/>
          <w:b/>
          <w:color w:val="C0504D" w:themeColor="accent2"/>
          <w:sz w:val="24"/>
          <w:szCs w:val="24"/>
        </w:rPr>
        <w:t>Prescribing</w:t>
      </w:r>
    </w:p>
    <w:p w14:paraId="776320D7"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PAs are currently unable to prescribe medications in the UK. However, all UK trained PAs have had training in the drug management of common conditions using applied pharmacology. PAs are expected to have a good understanding of the appropriate medications and doses to be given for a range of conditions across a range of specialties. Therefore, they should be able to adequately discuss a patient with a colleague and come to agreement on the medication requirements of that patient based on their training, review of the patient and guidance from the supervising clinician. </w:t>
      </w:r>
    </w:p>
    <w:p w14:paraId="7A30988D" w14:textId="26B8FE39" w:rsidR="00C25DAD" w:rsidRPr="00B31A3F" w:rsidRDefault="00F26A7A" w:rsidP="00B5134C">
      <w:pPr>
        <w:spacing w:before="120" w:after="120" w:line="240" w:lineRule="auto"/>
        <w:jc w:val="center"/>
        <w:rPr>
          <w:rFonts w:ascii="Arial" w:hAnsi="Arial" w:cs="Arial"/>
          <w:b/>
          <w:kern w:val="24"/>
          <w:sz w:val="24"/>
          <w:szCs w:val="24"/>
          <w:highlight w:val="yellow"/>
        </w:rPr>
      </w:pPr>
      <w:r w:rsidRPr="00DD3CD1">
        <w:rPr>
          <w:rFonts w:ascii="Arial" w:hAnsi="Arial" w:cs="Arial"/>
          <w:i/>
          <w:color w:val="C0504D" w:themeColor="accent2"/>
          <w:kern w:val="24"/>
          <w:sz w:val="24"/>
          <w:szCs w:val="24"/>
        </w:rPr>
        <w:t>“If a Physician Associate is also a registered nurse/therapist with an independent prescribing qualification, it is at the discretion of the employing organisation and medical supervisor whether the Physician Associate will be required to use the prescribing qualification as part of their duties. If they are required to prescribe, the job description and person specification should reflect this and the requirement to undertake these duties in accordance with the appropriate regulatory body</w:t>
      </w:r>
      <w:r w:rsidR="00117BE4">
        <w:rPr>
          <w:rFonts w:ascii="Arial" w:hAnsi="Arial" w:cs="Arial"/>
          <w:i/>
          <w:color w:val="C0504D" w:themeColor="accent2"/>
          <w:kern w:val="24"/>
          <w:sz w:val="24"/>
          <w:szCs w:val="24"/>
        </w:rPr>
        <w:t xml:space="preserve"> requirements” (NHS Wales (2017</w:t>
      </w:r>
      <w:r w:rsidRPr="00DD3CD1">
        <w:rPr>
          <w:rFonts w:ascii="Arial" w:hAnsi="Arial" w:cs="Arial"/>
          <w:i/>
          <w:color w:val="C0504D" w:themeColor="accent2"/>
          <w:kern w:val="24"/>
          <w:sz w:val="24"/>
          <w:szCs w:val="24"/>
        </w:rPr>
        <w:t>).</w:t>
      </w:r>
    </w:p>
    <w:p w14:paraId="35595C59" w14:textId="77777777" w:rsidR="00C25DAD" w:rsidRPr="00552065" w:rsidRDefault="00C25DAD" w:rsidP="00552065">
      <w:pPr>
        <w:spacing w:before="120" w:after="120" w:line="240" w:lineRule="auto"/>
        <w:rPr>
          <w:rFonts w:ascii="Arial" w:hAnsi="Arial" w:cs="Arial"/>
          <w:b/>
          <w:color w:val="C0504D" w:themeColor="accent2"/>
          <w:sz w:val="24"/>
          <w:szCs w:val="24"/>
        </w:rPr>
      </w:pPr>
      <w:r w:rsidRPr="00E51FF6">
        <w:rPr>
          <w:rFonts w:ascii="Arial" w:hAnsi="Arial" w:cs="Arial"/>
          <w:b/>
          <w:color w:val="C0504D" w:themeColor="accent2"/>
          <w:sz w:val="24"/>
          <w:szCs w:val="24"/>
        </w:rPr>
        <w:t xml:space="preserve">BCUHB Medicines Policy MM01 </w:t>
      </w:r>
      <w:r w:rsidR="00552065" w:rsidRPr="00E51FF6">
        <w:rPr>
          <w:rFonts w:ascii="Arial" w:hAnsi="Arial" w:cs="Arial"/>
          <w:b/>
          <w:color w:val="C0504D" w:themeColor="accent2"/>
          <w:sz w:val="24"/>
          <w:szCs w:val="24"/>
        </w:rPr>
        <w:t xml:space="preserve">(Appendix 9) </w:t>
      </w:r>
      <w:r w:rsidRPr="00E51FF6">
        <w:rPr>
          <w:rFonts w:ascii="Arial" w:hAnsi="Arial" w:cs="Arial"/>
          <w:b/>
          <w:color w:val="C0504D" w:themeColor="accent2"/>
          <w:sz w:val="24"/>
          <w:szCs w:val="24"/>
        </w:rPr>
        <w:t>states:</w:t>
      </w:r>
      <w:r w:rsidRPr="00552065">
        <w:rPr>
          <w:rFonts w:ascii="Arial" w:hAnsi="Arial" w:cs="Arial"/>
          <w:b/>
          <w:color w:val="C0504D" w:themeColor="accent2"/>
          <w:sz w:val="24"/>
          <w:szCs w:val="24"/>
        </w:rPr>
        <w:t xml:space="preserve"> </w:t>
      </w:r>
    </w:p>
    <w:p w14:paraId="40389760" w14:textId="77777777" w:rsidR="00C25DAD" w:rsidRDefault="00C25DAD" w:rsidP="00D83D40">
      <w:pPr>
        <w:spacing w:before="120" w:after="120" w:line="240" w:lineRule="auto"/>
        <w:rPr>
          <w:rFonts w:ascii="Arial" w:hAnsi="Arial" w:cs="Arial"/>
          <w:sz w:val="24"/>
          <w:szCs w:val="24"/>
        </w:rPr>
      </w:pPr>
      <w:r>
        <w:rPr>
          <w:rFonts w:ascii="Arial" w:hAnsi="Arial" w:cs="Arial"/>
          <w:sz w:val="24"/>
          <w:szCs w:val="24"/>
        </w:rPr>
        <w:t>Physician A</w:t>
      </w:r>
      <w:r w:rsidRPr="00C25DAD">
        <w:rPr>
          <w:rFonts w:ascii="Arial" w:hAnsi="Arial" w:cs="Arial"/>
          <w:sz w:val="24"/>
          <w:szCs w:val="24"/>
        </w:rPr>
        <w:t>ssociates (PA</w:t>
      </w:r>
      <w:r>
        <w:rPr>
          <w:rFonts w:ascii="Arial" w:hAnsi="Arial" w:cs="Arial"/>
          <w:sz w:val="24"/>
          <w:szCs w:val="24"/>
        </w:rPr>
        <w:t>s), Anaesthesia Associates (AA’s), Medical A</w:t>
      </w:r>
      <w:r w:rsidRPr="00C25DAD">
        <w:rPr>
          <w:rFonts w:ascii="Arial" w:hAnsi="Arial" w:cs="Arial"/>
          <w:sz w:val="24"/>
          <w:szCs w:val="24"/>
        </w:rPr>
        <w:t>ssistants and</w:t>
      </w:r>
      <w:r>
        <w:rPr>
          <w:rFonts w:ascii="Arial" w:hAnsi="Arial" w:cs="Arial"/>
          <w:sz w:val="24"/>
          <w:szCs w:val="24"/>
        </w:rPr>
        <w:t xml:space="preserve"> Operating Department P</w:t>
      </w:r>
      <w:r w:rsidRPr="00C25DAD">
        <w:rPr>
          <w:rFonts w:ascii="Arial" w:hAnsi="Arial" w:cs="Arial"/>
          <w:sz w:val="24"/>
          <w:szCs w:val="24"/>
        </w:rPr>
        <w:t xml:space="preserve">ractitioners (ODP’s) </w:t>
      </w:r>
      <w:r w:rsidRPr="00552065">
        <w:rPr>
          <w:rFonts w:ascii="Arial" w:hAnsi="Arial" w:cs="Arial"/>
          <w:b/>
          <w:sz w:val="24"/>
          <w:szCs w:val="24"/>
        </w:rPr>
        <w:t>cannot</w:t>
      </w:r>
      <w:r w:rsidRPr="00C25DAD">
        <w:rPr>
          <w:rFonts w:ascii="Arial" w:hAnsi="Arial" w:cs="Arial"/>
          <w:sz w:val="24"/>
          <w:szCs w:val="24"/>
        </w:rPr>
        <w:t xml:space="preserve"> prescribe, transcribe or prepare prescriptions or in patient medication records for countersigning by authorised prescribers. This also includes prescriptions for fluids, oxygen and total parental nutrition. Signing off a discharge advice letter (DAL) through the Welsh Clinical Portal is also not permitted as the prescription is embedded within this document and therefore requires authorisation by a registered prescriber.</w:t>
      </w:r>
      <w:r w:rsidR="00552065">
        <w:rPr>
          <w:rFonts w:ascii="Arial" w:hAnsi="Arial" w:cs="Arial"/>
          <w:sz w:val="24"/>
          <w:szCs w:val="24"/>
        </w:rPr>
        <w:t xml:space="preserve"> </w:t>
      </w:r>
    </w:p>
    <w:p w14:paraId="5CCD2E6B" w14:textId="15F05002" w:rsidR="00552065" w:rsidRPr="00552065" w:rsidRDefault="003C279E" w:rsidP="00552065">
      <w:pPr>
        <w:spacing w:before="120" w:after="120" w:line="240" w:lineRule="auto"/>
        <w:rPr>
          <w:rFonts w:ascii="Arial" w:hAnsi="Arial" w:cs="Arial"/>
          <w:b/>
          <w:color w:val="C0504D" w:themeColor="accent2"/>
          <w:sz w:val="24"/>
          <w:szCs w:val="24"/>
        </w:rPr>
      </w:pPr>
      <w:hyperlink r:id="rId8" w:history="1">
        <w:r w:rsidR="001C36EB">
          <w:rPr>
            <w:rStyle w:val="Hyperlink"/>
          </w:rPr>
          <w:t>MM01 - BCUHB Medicines Policy.pdf</w:t>
        </w:r>
      </w:hyperlink>
    </w:p>
    <w:p w14:paraId="467A9B7B" w14:textId="77777777" w:rsidR="00F26A7A" w:rsidRPr="00DD3CD1" w:rsidRDefault="00F26A7A" w:rsidP="002341F0">
      <w:pPr>
        <w:pStyle w:val="ListParagraph"/>
        <w:numPr>
          <w:ilvl w:val="2"/>
          <w:numId w:val="13"/>
        </w:numPr>
        <w:spacing w:before="120" w:after="120" w:line="240" w:lineRule="auto"/>
        <w:ind w:left="505" w:hanging="505"/>
        <w:rPr>
          <w:rFonts w:ascii="Arial" w:hAnsi="Arial" w:cs="Arial"/>
          <w:b/>
          <w:color w:val="C0504D" w:themeColor="accent2"/>
          <w:sz w:val="24"/>
          <w:szCs w:val="24"/>
        </w:rPr>
      </w:pPr>
      <w:r w:rsidRPr="00DD3CD1">
        <w:rPr>
          <w:rFonts w:ascii="Arial" w:hAnsi="Arial" w:cs="Arial"/>
          <w:b/>
          <w:color w:val="C0504D" w:themeColor="accent2"/>
          <w:sz w:val="24"/>
          <w:szCs w:val="24"/>
        </w:rPr>
        <w:t>Ionising Radiation (i.e. X-Rays)</w:t>
      </w:r>
    </w:p>
    <w:p w14:paraId="68ABAB00" w14:textId="77777777" w:rsidR="00F26A7A" w:rsidRPr="00DD3CD1" w:rsidRDefault="00F26A7A" w:rsidP="00D83D40">
      <w:pPr>
        <w:pStyle w:val="Default"/>
        <w:spacing w:before="120" w:after="120"/>
        <w:rPr>
          <w:rFonts w:ascii="Arial" w:hAnsi="Arial" w:cs="Arial"/>
          <w:color w:val="auto"/>
        </w:rPr>
      </w:pPr>
      <w:r w:rsidRPr="00DD3CD1">
        <w:rPr>
          <w:rFonts w:ascii="Arial" w:hAnsi="Arial" w:cs="Arial"/>
          <w:color w:val="auto"/>
        </w:rPr>
        <w:t xml:space="preserve">The use of ionising radiation has been subject to specific legislation since 1988 which clearly specifies that only registered healthcare professionals are able to order ionising radiation. Even though many PAs have undertaken Ionising Radiation (Medical Exposure) Regulations (IRMER) training, they are still unable to make these requests. PAs are encouraged to take IRMER training as part of their professional development in anticipation of regulation/registration. </w:t>
      </w:r>
    </w:p>
    <w:p w14:paraId="1CCC1FBB" w14:textId="2D358801" w:rsidR="00532C0A" w:rsidRDefault="00F26A7A" w:rsidP="00D83D40">
      <w:pPr>
        <w:pStyle w:val="Default"/>
        <w:spacing w:before="120" w:after="120"/>
        <w:rPr>
          <w:rFonts w:ascii="Arial" w:hAnsi="Arial" w:cs="Arial"/>
          <w:color w:val="auto"/>
        </w:rPr>
      </w:pPr>
      <w:r w:rsidRPr="00DD3CD1">
        <w:rPr>
          <w:rFonts w:ascii="Arial" w:hAnsi="Arial" w:cs="Arial"/>
          <w:color w:val="auto"/>
        </w:rPr>
        <w:t>PAs are able to request Magnetic Resonance Imaging (MRI)</w:t>
      </w:r>
      <w:r w:rsidR="00532C0A">
        <w:rPr>
          <w:rFonts w:ascii="Arial" w:hAnsi="Arial" w:cs="Arial"/>
          <w:color w:val="auto"/>
        </w:rPr>
        <w:t xml:space="preserve"> and Ultrasound</w:t>
      </w:r>
      <w:r w:rsidR="00EA0735">
        <w:rPr>
          <w:rFonts w:ascii="Arial" w:hAnsi="Arial" w:cs="Arial"/>
          <w:color w:val="auto"/>
        </w:rPr>
        <w:t xml:space="preserve"> scans</w:t>
      </w:r>
      <w:r w:rsidR="00532C0A">
        <w:rPr>
          <w:rFonts w:ascii="Arial" w:hAnsi="Arial" w:cs="Arial"/>
          <w:color w:val="auto"/>
        </w:rPr>
        <w:t xml:space="preserve">, however, PAs must in the first instance apply for training (forms are available on </w:t>
      </w:r>
      <w:r w:rsidR="00532C0A">
        <w:rPr>
          <w:rFonts w:ascii="Arial" w:hAnsi="Arial" w:cs="Arial"/>
          <w:color w:val="auto"/>
        </w:rPr>
        <w:lastRenderedPageBreak/>
        <w:t>BetsiNet)</w:t>
      </w:r>
      <w:r w:rsidR="00EA0735">
        <w:rPr>
          <w:rFonts w:ascii="Arial" w:hAnsi="Arial" w:cs="Arial"/>
          <w:color w:val="auto"/>
        </w:rPr>
        <w:t>. T</w:t>
      </w:r>
      <w:r w:rsidR="00532C0A">
        <w:rPr>
          <w:rFonts w:ascii="Arial" w:hAnsi="Arial" w:cs="Arial"/>
          <w:color w:val="auto"/>
        </w:rPr>
        <w:t xml:space="preserve">his application is then reviewed by a Radiology Panel. If the application is approved the PA will be issued with a Letter of Entitlement for the Individual within their specific role. The Letter of Entitlement is not transferable to other roles. The PA will be subject to re-validation on an annual basis and must complete regular audits. The PA will be added to the register once the Letter of Entitlement has been issued and the PA has completed the training. </w:t>
      </w:r>
    </w:p>
    <w:p w14:paraId="5DE9FEA8" w14:textId="77777777" w:rsidR="00532C0A" w:rsidRDefault="00532C0A" w:rsidP="00D83D40">
      <w:pPr>
        <w:pStyle w:val="Default"/>
        <w:spacing w:before="120" w:after="120"/>
        <w:rPr>
          <w:rFonts w:ascii="Arial" w:hAnsi="Arial" w:cs="Arial"/>
          <w:color w:val="auto"/>
        </w:rPr>
      </w:pPr>
      <w:r>
        <w:rPr>
          <w:rFonts w:ascii="Arial" w:hAnsi="Arial" w:cs="Arial"/>
          <w:color w:val="auto"/>
        </w:rPr>
        <w:t xml:space="preserve">The Radiographer checks the register prior to undertaking the imaging requests to ensure that the requesting PA has been approved. </w:t>
      </w:r>
    </w:p>
    <w:p w14:paraId="74DB55EF" w14:textId="77777777" w:rsidR="00F26A7A" w:rsidRPr="00DD3CD1" w:rsidRDefault="00532C0A" w:rsidP="00D83D40">
      <w:pPr>
        <w:pStyle w:val="Default"/>
        <w:spacing w:before="120" w:after="120"/>
        <w:rPr>
          <w:rFonts w:ascii="Arial" w:hAnsi="Arial" w:cs="Arial"/>
          <w:color w:val="auto"/>
        </w:rPr>
      </w:pPr>
      <w:r>
        <w:rPr>
          <w:rFonts w:ascii="Arial" w:hAnsi="Arial" w:cs="Arial"/>
          <w:color w:val="auto"/>
        </w:rPr>
        <w:t xml:space="preserve">The Speciality in which the PA works must provide assurances through the application process that role requires the rights to request the tests. </w:t>
      </w:r>
    </w:p>
    <w:p w14:paraId="1D7CA90A" w14:textId="77777777" w:rsidR="00F26A7A" w:rsidRPr="00DD3CD1" w:rsidRDefault="00F26A7A" w:rsidP="002341F0">
      <w:pPr>
        <w:pStyle w:val="ListParagraph"/>
        <w:numPr>
          <w:ilvl w:val="2"/>
          <w:numId w:val="13"/>
        </w:numPr>
        <w:spacing w:before="120" w:after="120" w:line="240" w:lineRule="auto"/>
        <w:ind w:left="505" w:hanging="505"/>
        <w:rPr>
          <w:rFonts w:ascii="Arial" w:hAnsi="Arial" w:cs="Arial"/>
          <w:b/>
          <w:color w:val="C0504D" w:themeColor="accent2"/>
          <w:sz w:val="24"/>
          <w:szCs w:val="24"/>
        </w:rPr>
      </w:pPr>
      <w:r w:rsidRPr="00DD3CD1">
        <w:rPr>
          <w:rFonts w:ascii="Arial" w:hAnsi="Arial" w:cs="Arial"/>
          <w:b/>
          <w:color w:val="C0504D" w:themeColor="accent2"/>
          <w:sz w:val="24"/>
          <w:szCs w:val="24"/>
        </w:rPr>
        <w:t>Vaccinations</w:t>
      </w:r>
    </w:p>
    <w:p w14:paraId="526D97CF" w14:textId="77777777" w:rsidR="00F26A7A" w:rsidRPr="00DD3CD1" w:rsidRDefault="00F26A7A" w:rsidP="00D83D40">
      <w:pPr>
        <w:shd w:val="clear" w:color="auto" w:fill="FFFFFF"/>
        <w:spacing w:before="120" w:after="120" w:line="240" w:lineRule="auto"/>
        <w:rPr>
          <w:rFonts w:ascii="Arial" w:hAnsi="Arial" w:cs="Arial"/>
          <w:sz w:val="24"/>
          <w:szCs w:val="24"/>
          <w:lang w:val="en" w:eastAsia="en-GB"/>
        </w:rPr>
      </w:pPr>
      <w:r w:rsidRPr="00DD3CD1">
        <w:rPr>
          <w:rFonts w:ascii="Arial" w:hAnsi="Arial" w:cs="Arial"/>
          <w:sz w:val="24"/>
          <w:szCs w:val="24"/>
          <w:lang w:val="en" w:eastAsia="en-GB"/>
        </w:rPr>
        <w:t>At present PAs are not considered in law registered healthcare professionals as they are not subject to statutory regulation like doctors, nurses or other allied healthcare professionals such as paramedics and physiotherapists are.</w:t>
      </w:r>
    </w:p>
    <w:p w14:paraId="5165BC5C" w14:textId="77777777" w:rsidR="0087285D" w:rsidRDefault="00F26A7A" w:rsidP="00D83D40">
      <w:pPr>
        <w:shd w:val="clear" w:color="auto" w:fill="FFFFFF"/>
        <w:spacing w:before="120" w:after="120" w:line="240" w:lineRule="auto"/>
        <w:rPr>
          <w:rFonts w:ascii="Arial" w:hAnsi="Arial" w:cs="Arial"/>
          <w:sz w:val="24"/>
          <w:szCs w:val="24"/>
          <w:lang w:val="en" w:eastAsia="en-GB"/>
        </w:rPr>
      </w:pPr>
      <w:r w:rsidRPr="00DD3CD1">
        <w:rPr>
          <w:rFonts w:ascii="Arial" w:hAnsi="Arial" w:cs="Arial"/>
          <w:sz w:val="24"/>
          <w:szCs w:val="24"/>
          <w:lang w:val="en" w:eastAsia="en-GB"/>
        </w:rPr>
        <w:t xml:space="preserve">However, PAs are able to administer medicines, including vaccines, to patients. </w:t>
      </w:r>
    </w:p>
    <w:p w14:paraId="46F7FF4C" w14:textId="77777777" w:rsidR="0087285D" w:rsidRDefault="00F26A7A" w:rsidP="00D83D40">
      <w:pPr>
        <w:shd w:val="clear" w:color="auto" w:fill="FFFFFF"/>
        <w:spacing w:before="120" w:after="120" w:line="240" w:lineRule="auto"/>
        <w:rPr>
          <w:rFonts w:ascii="Arial" w:hAnsi="Arial" w:cs="Arial"/>
          <w:sz w:val="24"/>
          <w:szCs w:val="24"/>
          <w:lang w:val="en" w:eastAsia="en-GB"/>
        </w:rPr>
      </w:pPr>
      <w:r w:rsidRPr="00DD3CD1">
        <w:rPr>
          <w:rFonts w:ascii="Arial" w:hAnsi="Arial" w:cs="Arial"/>
          <w:sz w:val="24"/>
          <w:szCs w:val="24"/>
          <w:lang w:val="en" w:eastAsia="en-GB"/>
        </w:rPr>
        <w:t xml:space="preserve">Legally, there needs to be a prescription in place prior to a PA being able to administer a medication. </w:t>
      </w:r>
    </w:p>
    <w:p w14:paraId="4CCE18FC" w14:textId="77777777" w:rsidR="00117BE4" w:rsidRDefault="0087285D" w:rsidP="0087285D">
      <w:pPr>
        <w:rPr>
          <w:rFonts w:ascii="Arial" w:hAnsi="Arial" w:cs="Arial"/>
          <w:sz w:val="24"/>
          <w:szCs w:val="24"/>
          <w:lang w:val="en" w:eastAsia="en-GB"/>
        </w:rPr>
      </w:pPr>
      <w:r w:rsidRPr="00E15FDA">
        <w:rPr>
          <w:rFonts w:ascii="Arial" w:hAnsi="Arial" w:cs="Arial"/>
          <w:sz w:val="24"/>
          <w:szCs w:val="24"/>
          <w:lang w:val="en" w:eastAsia="en-GB"/>
        </w:rPr>
        <w:t xml:space="preserve">Additionally, the PA should undertake the required training and competency assessment before being formally approved to administer medications to patients by their employer. PAs </w:t>
      </w:r>
      <w:r w:rsidR="000B2BB8">
        <w:rPr>
          <w:rFonts w:ascii="Arial" w:hAnsi="Arial" w:cs="Arial"/>
          <w:sz w:val="24"/>
          <w:szCs w:val="24"/>
          <w:lang w:val="en" w:eastAsia="en-GB"/>
        </w:rPr>
        <w:t>cannot operate under a Patient Group D</w:t>
      </w:r>
      <w:r w:rsidRPr="00E15FDA">
        <w:rPr>
          <w:rFonts w:ascii="Arial" w:hAnsi="Arial" w:cs="Arial"/>
          <w:sz w:val="24"/>
          <w:szCs w:val="24"/>
          <w:lang w:val="en" w:eastAsia="en-GB"/>
        </w:rPr>
        <w:t>irection (PGD).</w:t>
      </w:r>
      <w:r w:rsidR="00117BE4">
        <w:rPr>
          <w:rFonts w:ascii="Arial" w:hAnsi="Arial" w:cs="Arial"/>
          <w:sz w:val="24"/>
          <w:szCs w:val="24"/>
          <w:lang w:val="en" w:eastAsia="en-GB"/>
        </w:rPr>
        <w:t xml:space="preserve"> </w:t>
      </w:r>
    </w:p>
    <w:p w14:paraId="1AFD6415" w14:textId="42DDA9F6" w:rsidR="00532C0A" w:rsidRPr="00E15FDA" w:rsidRDefault="00532C0A" w:rsidP="0087285D">
      <w:pPr>
        <w:rPr>
          <w:rFonts w:ascii="Arial" w:hAnsi="Arial" w:cs="Arial"/>
          <w:sz w:val="24"/>
          <w:szCs w:val="24"/>
          <w:lang w:val="en" w:eastAsia="en-GB"/>
        </w:rPr>
      </w:pPr>
      <w:r>
        <w:rPr>
          <w:rFonts w:ascii="Arial" w:hAnsi="Arial" w:cs="Arial"/>
          <w:sz w:val="24"/>
          <w:szCs w:val="24"/>
          <w:lang w:val="en" w:eastAsia="en-GB"/>
        </w:rPr>
        <w:t>Please see Appendix 19 and 20 for specific information in relation to the administration of the COVID19 vaccination.</w:t>
      </w:r>
    </w:p>
    <w:p w14:paraId="05F54B4E" w14:textId="77777777" w:rsidR="005811F9" w:rsidRPr="00DD3CD1" w:rsidRDefault="005811F9" w:rsidP="00D83D40">
      <w:pPr>
        <w:shd w:val="clear" w:color="auto" w:fill="FFFFFF"/>
        <w:spacing w:before="120" w:after="120" w:line="240" w:lineRule="auto"/>
        <w:rPr>
          <w:rFonts w:ascii="Arial" w:hAnsi="Arial" w:cs="Arial"/>
          <w:sz w:val="24"/>
          <w:szCs w:val="24"/>
          <w:lang w:val="en" w:eastAsia="en-GB"/>
        </w:rPr>
      </w:pPr>
    </w:p>
    <w:p w14:paraId="2E56A25D" w14:textId="77777777" w:rsidR="00F26A7A" w:rsidRPr="00DD3CD1" w:rsidRDefault="00F26A7A"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DD3CD1">
        <w:rPr>
          <w:rFonts w:ascii="Arial" w:hAnsi="Arial" w:cs="Arial"/>
          <w:b/>
          <w:caps/>
          <w:color w:val="C0504D" w:themeColor="accent2"/>
          <w:sz w:val="28"/>
          <w:szCs w:val="28"/>
        </w:rPr>
        <w:t xml:space="preserve">Role and responsibility of the Clinical Supervisor  </w:t>
      </w:r>
    </w:p>
    <w:p w14:paraId="4C9F9803" w14:textId="77777777" w:rsidR="00F26A7A" w:rsidRPr="00DD3CD1" w:rsidRDefault="00F26A7A" w:rsidP="00D83D40">
      <w:pPr>
        <w:pStyle w:val="NormalWeb"/>
        <w:shd w:val="clear" w:color="auto" w:fill="FFFFFF"/>
        <w:spacing w:before="120" w:beforeAutospacing="0" w:after="120" w:afterAutospacing="0"/>
        <w:rPr>
          <w:rFonts w:ascii="Arial" w:hAnsi="Arial" w:cs="Arial"/>
        </w:rPr>
      </w:pPr>
      <w:r w:rsidRPr="00DD3CD1">
        <w:rPr>
          <w:rFonts w:ascii="Arial" w:hAnsi="Arial" w:cs="Arial"/>
        </w:rPr>
        <w:t>Physician Associates are </w:t>
      </w:r>
      <w:r w:rsidRPr="00DD3CD1">
        <w:rPr>
          <w:rStyle w:val="Strong"/>
          <w:rFonts w:ascii="Arial" w:hAnsi="Arial" w:cs="Arial"/>
        </w:rPr>
        <w:t>dependent practitioners</w:t>
      </w:r>
      <w:r w:rsidRPr="00DD3CD1">
        <w:rPr>
          <w:rFonts w:ascii="Arial" w:hAnsi="Arial" w:cs="Arial"/>
        </w:rPr>
        <w:t> working with a </w:t>
      </w:r>
      <w:r w:rsidRPr="00DD3CD1">
        <w:rPr>
          <w:rStyle w:val="Strong"/>
          <w:rFonts w:ascii="Arial" w:hAnsi="Arial" w:cs="Arial"/>
        </w:rPr>
        <w:t>dedicated Consultant or GP supervisor</w:t>
      </w:r>
      <w:r w:rsidRPr="00DD3CD1">
        <w:rPr>
          <w:rFonts w:ascii="Arial" w:hAnsi="Arial" w:cs="Arial"/>
        </w:rPr>
        <w:t>, but are able to work autonomously with appropriate support.</w:t>
      </w:r>
    </w:p>
    <w:p w14:paraId="219776D8" w14:textId="77777777" w:rsidR="00F26A7A" w:rsidRPr="00DD3CD1" w:rsidRDefault="00F26A7A" w:rsidP="00D83D40">
      <w:pPr>
        <w:pStyle w:val="NormalWeb"/>
        <w:shd w:val="clear" w:color="auto" w:fill="FFFFFF"/>
        <w:spacing w:before="120" w:beforeAutospacing="0" w:after="120" w:afterAutospacing="0"/>
        <w:rPr>
          <w:rFonts w:ascii="Arial" w:hAnsi="Arial" w:cs="Arial"/>
        </w:rPr>
      </w:pPr>
      <w:r w:rsidRPr="00DD3CD1">
        <w:rPr>
          <w:rFonts w:ascii="Arial" w:hAnsi="Arial" w:cs="Arial"/>
        </w:rPr>
        <w:t xml:space="preserve">Supervision of a qualified Physician Associate is similar to that of a doctor in training or trust grade doctor in that the PA is responsible for </w:t>
      </w:r>
      <w:r w:rsidR="00FF1705">
        <w:rPr>
          <w:rFonts w:ascii="Arial" w:hAnsi="Arial" w:cs="Arial"/>
        </w:rPr>
        <w:t>their actions and decisions; h</w:t>
      </w:r>
      <w:r w:rsidRPr="00DD3CD1">
        <w:rPr>
          <w:rFonts w:ascii="Arial" w:hAnsi="Arial" w:cs="Arial"/>
        </w:rPr>
        <w:t>owe</w:t>
      </w:r>
      <w:r w:rsidR="00F01D06">
        <w:rPr>
          <w:rFonts w:ascii="Arial" w:hAnsi="Arial" w:cs="Arial"/>
        </w:rPr>
        <w:t xml:space="preserve">ver, the ultimate responsibility </w:t>
      </w:r>
      <w:r w:rsidR="00F355FD">
        <w:rPr>
          <w:rFonts w:ascii="Arial" w:hAnsi="Arial" w:cs="Arial"/>
        </w:rPr>
        <w:t>for the patient lie</w:t>
      </w:r>
      <w:r w:rsidR="00F01D06">
        <w:rPr>
          <w:rFonts w:ascii="Arial" w:hAnsi="Arial" w:cs="Arial"/>
        </w:rPr>
        <w:t xml:space="preserve">s with </w:t>
      </w:r>
      <w:r w:rsidRPr="00DD3CD1">
        <w:rPr>
          <w:rFonts w:ascii="Arial" w:hAnsi="Arial" w:cs="Arial"/>
        </w:rPr>
        <w:t>the Medical Consultant or GP Supervisor.</w:t>
      </w:r>
    </w:p>
    <w:p w14:paraId="4AB70872" w14:textId="77777777" w:rsidR="00F26A7A" w:rsidRPr="00DD3CD1" w:rsidRDefault="00F26A7A" w:rsidP="00D83D40">
      <w:pPr>
        <w:pStyle w:val="NormalWeb"/>
        <w:shd w:val="clear" w:color="auto" w:fill="FFFFFF"/>
        <w:spacing w:before="120" w:beforeAutospacing="0" w:after="120" w:afterAutospacing="0"/>
        <w:rPr>
          <w:rFonts w:ascii="Arial" w:hAnsi="Arial" w:cs="Arial"/>
          <w:highlight w:val="yellow"/>
        </w:rPr>
      </w:pPr>
      <w:r w:rsidRPr="00DD3CD1">
        <w:rPr>
          <w:rFonts w:ascii="Arial" w:hAnsi="Arial" w:cs="Arial"/>
        </w:rPr>
        <w:t>Levels of supervision will vary somewhat from individual to individual and is dependent on a number of factors including, but not limited to, their past health care experience and years of experience as a Physician Associate. A new graduate will require much more intensive supervision compared to an experienced Physician Associate.</w:t>
      </w:r>
      <w:r w:rsidRPr="00DD3CD1">
        <w:rPr>
          <w:rFonts w:ascii="Arial" w:hAnsi="Arial" w:cs="Arial"/>
          <w:highlight w:val="yellow"/>
        </w:rPr>
        <w:t xml:space="preserve"> </w:t>
      </w:r>
    </w:p>
    <w:p w14:paraId="6ACBDE4B" w14:textId="77777777" w:rsidR="00F26A7A" w:rsidRPr="00DD3CD1" w:rsidRDefault="00F26A7A" w:rsidP="00D83D40">
      <w:pPr>
        <w:pStyle w:val="NormalWeb"/>
        <w:shd w:val="clear" w:color="auto" w:fill="FFFFFF"/>
        <w:spacing w:before="120" w:beforeAutospacing="0" w:after="120" w:afterAutospacing="0"/>
        <w:rPr>
          <w:rFonts w:ascii="Arial" w:hAnsi="Arial" w:cs="Arial"/>
        </w:rPr>
      </w:pPr>
      <w:r w:rsidRPr="00F355FD">
        <w:rPr>
          <w:rFonts w:ascii="Arial" w:hAnsi="Arial" w:cs="Arial"/>
          <w:b/>
        </w:rPr>
        <w:t>In addition to the Clinical Supervisor there will need to be clinical supervision for each shift</w:t>
      </w:r>
      <w:r w:rsidR="00814BAD" w:rsidRPr="00F355FD">
        <w:rPr>
          <w:rFonts w:ascii="Arial" w:hAnsi="Arial" w:cs="Arial"/>
          <w:b/>
        </w:rPr>
        <w:t>.</w:t>
      </w:r>
      <w:r w:rsidR="00814BAD">
        <w:rPr>
          <w:rFonts w:ascii="Arial" w:hAnsi="Arial" w:cs="Arial"/>
        </w:rPr>
        <w:t xml:space="preserve"> I</w:t>
      </w:r>
      <w:r w:rsidRPr="00DD3CD1">
        <w:rPr>
          <w:rFonts w:ascii="Arial" w:hAnsi="Arial" w:cs="Arial"/>
        </w:rPr>
        <w:t>t is expec</w:t>
      </w:r>
      <w:r w:rsidR="00613B1E" w:rsidRPr="00DD3CD1">
        <w:rPr>
          <w:rFonts w:ascii="Arial" w:hAnsi="Arial" w:cs="Arial"/>
        </w:rPr>
        <w:t xml:space="preserve">ted that this will be either GP or </w:t>
      </w:r>
      <w:r w:rsidRPr="00DD3CD1">
        <w:rPr>
          <w:rFonts w:ascii="Arial" w:hAnsi="Arial" w:cs="Arial"/>
        </w:rPr>
        <w:t>Consultant, but there may be individual circumstances where it would be an appropriate supervision role for another senior member of staff, this will need to be agreed through the Clinical Supervisor</w:t>
      </w:r>
      <w:r w:rsidR="00F355FD">
        <w:rPr>
          <w:rFonts w:ascii="Arial" w:hAnsi="Arial" w:cs="Arial"/>
        </w:rPr>
        <w:t>.</w:t>
      </w:r>
    </w:p>
    <w:p w14:paraId="2A1BDE21"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lastRenderedPageBreak/>
        <w:t>Arrangements must be in place to ensure seamless care to patients can be delivered</w:t>
      </w:r>
      <w:r w:rsidR="00F355FD">
        <w:rPr>
          <w:rFonts w:ascii="Arial" w:hAnsi="Arial" w:cs="Arial"/>
          <w:sz w:val="24"/>
          <w:szCs w:val="24"/>
        </w:rPr>
        <w:t>.</w:t>
      </w:r>
    </w:p>
    <w:p w14:paraId="0A256DA3" w14:textId="77777777" w:rsidR="00F26A7A" w:rsidRPr="00DD3CD1" w:rsidRDefault="00F26A7A" w:rsidP="00D83D40">
      <w:pPr>
        <w:widowControl w:val="0"/>
        <w:spacing w:before="120" w:after="120" w:line="240" w:lineRule="auto"/>
        <w:rPr>
          <w:rFonts w:ascii="Arial" w:hAnsi="Arial" w:cs="Arial"/>
          <w:sz w:val="24"/>
          <w:szCs w:val="24"/>
        </w:rPr>
      </w:pPr>
      <w:r w:rsidRPr="00DD3CD1">
        <w:rPr>
          <w:rFonts w:ascii="Arial" w:hAnsi="Arial" w:cs="Arial"/>
          <w:sz w:val="24"/>
          <w:szCs w:val="24"/>
        </w:rPr>
        <w:t xml:space="preserve">Levels of supervision as defined within the </w:t>
      </w:r>
      <w:r w:rsidRPr="00552065">
        <w:rPr>
          <w:rFonts w:ascii="Arial" w:hAnsi="Arial" w:cs="Arial"/>
          <w:b/>
          <w:color w:val="C0504D" w:themeColor="accent2"/>
          <w:sz w:val="24"/>
          <w:szCs w:val="24"/>
        </w:rPr>
        <w:t>All Wales Physician Associate Governance Framework</w:t>
      </w:r>
      <w:r w:rsidRPr="00DD3CD1">
        <w:rPr>
          <w:rFonts w:ascii="Arial" w:hAnsi="Arial" w:cs="Arial"/>
          <w:sz w:val="24"/>
          <w:szCs w:val="24"/>
        </w:rPr>
        <w:t xml:space="preserve"> and can be found in </w:t>
      </w:r>
      <w:r w:rsidRPr="00552065">
        <w:rPr>
          <w:rFonts w:ascii="Arial" w:hAnsi="Arial" w:cs="Arial"/>
          <w:b/>
          <w:color w:val="C0504D" w:themeColor="accent2"/>
          <w:sz w:val="24"/>
          <w:szCs w:val="24"/>
        </w:rPr>
        <w:t>Appendix 1</w:t>
      </w:r>
      <w:r w:rsidRPr="00DD3CD1">
        <w:rPr>
          <w:rFonts w:ascii="Arial" w:hAnsi="Arial" w:cs="Arial"/>
          <w:sz w:val="24"/>
          <w:szCs w:val="24"/>
        </w:rPr>
        <w:t>.</w:t>
      </w:r>
    </w:p>
    <w:p w14:paraId="58EBAAEE" w14:textId="77777777" w:rsidR="00F26A7A" w:rsidRPr="00DD3CD1" w:rsidRDefault="00F26A7A" w:rsidP="00D83D40">
      <w:pPr>
        <w:spacing w:before="120" w:after="120" w:line="240" w:lineRule="auto"/>
        <w:ind w:left="393" w:hanging="393"/>
        <w:rPr>
          <w:rFonts w:ascii="Arial" w:hAnsi="Arial" w:cs="Arial"/>
          <w:b/>
          <w:sz w:val="24"/>
          <w:szCs w:val="24"/>
        </w:rPr>
      </w:pPr>
      <w:r w:rsidRPr="00DD3CD1">
        <w:rPr>
          <w:rFonts w:ascii="Arial" w:hAnsi="Arial" w:cs="Arial"/>
          <w:b/>
          <w:sz w:val="24"/>
          <w:szCs w:val="24"/>
        </w:rPr>
        <w:t>Level One: Direct Clinical Supervision</w:t>
      </w:r>
    </w:p>
    <w:p w14:paraId="64094673"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 xml:space="preserve">Direct Clinical Supervision will occur until the PA becomes familiar with the role and the practice environment. This level of supervision will be necessary until the supervisor has determined the skills and competence of the PA. This time of supervision would include working alongside the supervisor e.g. supervised / dual clinics. </w:t>
      </w:r>
    </w:p>
    <w:p w14:paraId="52E08963" w14:textId="77777777" w:rsidR="00F26A7A" w:rsidRPr="00DD3CD1" w:rsidRDefault="00F26A7A" w:rsidP="00D83D40">
      <w:pPr>
        <w:pStyle w:val="ListParagraph"/>
        <w:spacing w:before="120" w:after="120" w:line="240" w:lineRule="auto"/>
        <w:ind w:left="318" w:hanging="318"/>
        <w:contextualSpacing w:val="0"/>
        <w:rPr>
          <w:rFonts w:ascii="Arial" w:hAnsi="Arial" w:cs="Arial"/>
          <w:b/>
          <w:sz w:val="24"/>
          <w:szCs w:val="24"/>
        </w:rPr>
      </w:pPr>
      <w:r w:rsidRPr="00DD3CD1">
        <w:rPr>
          <w:rFonts w:ascii="Arial" w:hAnsi="Arial" w:cs="Arial"/>
          <w:b/>
          <w:sz w:val="24"/>
          <w:szCs w:val="24"/>
        </w:rPr>
        <w:t>Level Two: Indirect Clinical Supervision</w:t>
      </w:r>
    </w:p>
    <w:p w14:paraId="0B036C1E" w14:textId="77777777" w:rsidR="00F26A7A" w:rsidRPr="00DD3CD1" w:rsidRDefault="00F26A7A" w:rsidP="00D83D40">
      <w:pPr>
        <w:pStyle w:val="Default"/>
        <w:spacing w:before="120" w:after="120"/>
        <w:rPr>
          <w:rFonts w:ascii="Arial" w:hAnsi="Arial" w:cs="Arial"/>
          <w:color w:val="auto"/>
        </w:rPr>
      </w:pPr>
      <w:r w:rsidRPr="00DD3CD1">
        <w:rPr>
          <w:rFonts w:ascii="Arial" w:hAnsi="Arial" w:cs="Arial"/>
          <w:color w:val="auto"/>
        </w:rPr>
        <w:t>Indirect clinical supervision may remain appropriate for delegated practice, or may occur until the supervising medical practitioner is confident that the skills and competence of the PA can progress to level 3 supervision. The type of supervision will include for example working in the practice at the same time.</w:t>
      </w:r>
    </w:p>
    <w:p w14:paraId="1D576383" w14:textId="77777777" w:rsidR="00F26A7A" w:rsidRPr="00DD3CD1" w:rsidRDefault="00F26A7A" w:rsidP="00D83D40">
      <w:pPr>
        <w:pStyle w:val="ListParagraph"/>
        <w:spacing w:before="120" w:after="120" w:line="240" w:lineRule="auto"/>
        <w:ind w:left="318" w:hanging="318"/>
        <w:contextualSpacing w:val="0"/>
        <w:rPr>
          <w:rFonts w:ascii="Arial" w:hAnsi="Arial" w:cs="Arial"/>
          <w:b/>
          <w:sz w:val="24"/>
          <w:szCs w:val="24"/>
        </w:rPr>
      </w:pPr>
      <w:r w:rsidRPr="00DD3CD1">
        <w:rPr>
          <w:rFonts w:ascii="Arial" w:hAnsi="Arial" w:cs="Arial"/>
          <w:b/>
          <w:sz w:val="24"/>
          <w:szCs w:val="24"/>
        </w:rPr>
        <w:t>Level Three – Remote Clinical Supervision</w:t>
      </w:r>
    </w:p>
    <w:p w14:paraId="3C915D4D"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 xml:space="preserve">Remote clinical supervision enables the PA to work with more delegated autonomy for specific activities identified and agreed between the supervisor and the PA. This may occur once the supervising Doctor is confident that the PA demonstrates the skills and competence to provide safe and effective patient care with a less intensive degree of monitoring. </w:t>
      </w:r>
    </w:p>
    <w:p w14:paraId="2FB51C1B" w14:textId="77777777" w:rsidR="00F26A7A" w:rsidRDefault="00F26A7A" w:rsidP="00D83D40">
      <w:pPr>
        <w:spacing w:before="120" w:after="120" w:line="240" w:lineRule="auto"/>
        <w:rPr>
          <w:rFonts w:ascii="Arial" w:hAnsi="Arial" w:cs="Arial"/>
          <w:sz w:val="24"/>
          <w:szCs w:val="24"/>
        </w:rPr>
      </w:pPr>
      <w:r w:rsidRPr="00DD3CD1">
        <w:rPr>
          <w:rFonts w:ascii="Arial" w:hAnsi="Arial" w:cs="Arial"/>
          <w:sz w:val="24"/>
          <w:szCs w:val="24"/>
        </w:rPr>
        <w:t xml:space="preserve">If </w:t>
      </w:r>
      <w:r w:rsidRPr="00EF1624">
        <w:rPr>
          <w:rFonts w:ascii="Arial" w:hAnsi="Arial" w:cs="Arial"/>
          <w:sz w:val="24"/>
          <w:szCs w:val="24"/>
        </w:rPr>
        <w:t>a PA is being supervised remotely, a Doctor must be readily contactable by telephone or other means of communication, if not immediately available in person. This would include the shift clinical supervisor and PA working in different buildings. There must be regular meetings which include a review of a sample of medical records from patients managed by the PA. Different levels of supervision may be required for different tasks.</w:t>
      </w:r>
    </w:p>
    <w:p w14:paraId="5203F613" w14:textId="77777777" w:rsidR="000828AB" w:rsidRDefault="000828AB" w:rsidP="00D83D40">
      <w:pPr>
        <w:spacing w:before="120" w:after="120" w:line="240" w:lineRule="auto"/>
        <w:rPr>
          <w:rFonts w:ascii="Arial" w:hAnsi="Arial" w:cs="Arial"/>
          <w:sz w:val="24"/>
          <w:szCs w:val="24"/>
        </w:rPr>
      </w:pPr>
      <w:r>
        <w:rPr>
          <w:rFonts w:ascii="Arial" w:hAnsi="Arial" w:cs="Arial"/>
          <w:sz w:val="24"/>
          <w:szCs w:val="24"/>
        </w:rPr>
        <w:t xml:space="preserve">As a </w:t>
      </w:r>
      <w:r w:rsidRPr="00EF1624">
        <w:rPr>
          <w:rFonts w:ascii="Arial" w:hAnsi="Arial" w:cs="Arial"/>
          <w:sz w:val="24"/>
          <w:szCs w:val="24"/>
        </w:rPr>
        <w:t>Clinical Supervisor</w:t>
      </w:r>
      <w:r>
        <w:rPr>
          <w:rFonts w:ascii="Arial" w:hAnsi="Arial" w:cs="Arial"/>
          <w:sz w:val="24"/>
          <w:szCs w:val="24"/>
        </w:rPr>
        <w:t xml:space="preserve">, there is a responsibility for the ongoing development of the PA including Performance Appraisal Development Review (PADR) and the development of Professional Development Plan (PDP). </w:t>
      </w:r>
    </w:p>
    <w:p w14:paraId="7D040E91" w14:textId="77777777" w:rsidR="000828AB" w:rsidRPr="00DD3CD1" w:rsidRDefault="000828AB" w:rsidP="00D83D40">
      <w:pPr>
        <w:spacing w:before="120" w:after="120" w:line="240" w:lineRule="auto"/>
        <w:rPr>
          <w:rFonts w:ascii="Arial" w:hAnsi="Arial" w:cs="Arial"/>
          <w:sz w:val="24"/>
          <w:szCs w:val="24"/>
        </w:rPr>
      </w:pPr>
    </w:p>
    <w:p w14:paraId="1FAFBE73" w14:textId="77777777" w:rsidR="00F26A7A" w:rsidRPr="00DD3CD1" w:rsidRDefault="00F26A7A"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DD3CD1">
        <w:rPr>
          <w:rFonts w:ascii="Arial" w:hAnsi="Arial" w:cs="Arial"/>
          <w:b/>
          <w:caps/>
          <w:color w:val="C0504D" w:themeColor="accent2"/>
          <w:sz w:val="28"/>
          <w:szCs w:val="28"/>
        </w:rPr>
        <w:t xml:space="preserve">Role and responsibilities of the </w:t>
      </w:r>
      <w:r w:rsidR="00D15AA5" w:rsidRPr="00DD3CD1">
        <w:rPr>
          <w:rFonts w:ascii="Arial" w:hAnsi="Arial" w:cs="Arial"/>
          <w:b/>
          <w:caps/>
          <w:color w:val="C0504D" w:themeColor="accent2"/>
          <w:sz w:val="28"/>
          <w:szCs w:val="28"/>
        </w:rPr>
        <w:t xml:space="preserve">OPerational </w:t>
      </w:r>
      <w:r w:rsidRPr="00DD3CD1">
        <w:rPr>
          <w:rFonts w:ascii="Arial" w:hAnsi="Arial" w:cs="Arial"/>
          <w:b/>
          <w:caps/>
          <w:color w:val="C0504D" w:themeColor="accent2"/>
          <w:sz w:val="28"/>
          <w:szCs w:val="28"/>
        </w:rPr>
        <w:t>Line manager</w:t>
      </w:r>
    </w:p>
    <w:p w14:paraId="3429F94D"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 xml:space="preserve">In order to support the PA joint management arrangements must be put in place. The Clinical Supervisor and </w:t>
      </w:r>
      <w:r w:rsidR="00D15AA5" w:rsidRPr="00DD3CD1">
        <w:rPr>
          <w:rFonts w:ascii="Arial" w:hAnsi="Arial" w:cs="Arial"/>
          <w:sz w:val="24"/>
          <w:szCs w:val="24"/>
        </w:rPr>
        <w:t xml:space="preserve">Operational </w:t>
      </w:r>
      <w:r w:rsidRPr="00DD3CD1">
        <w:rPr>
          <w:rFonts w:ascii="Arial" w:hAnsi="Arial" w:cs="Arial"/>
          <w:sz w:val="24"/>
          <w:szCs w:val="24"/>
        </w:rPr>
        <w:t>Line Manager will be responsible for different aspects of the PAs employment</w:t>
      </w:r>
      <w:r w:rsidR="000828AB">
        <w:rPr>
          <w:rFonts w:ascii="Arial" w:hAnsi="Arial" w:cs="Arial"/>
          <w:sz w:val="24"/>
          <w:szCs w:val="24"/>
        </w:rPr>
        <w:t>, personal and professional development. The Clinical Supervisor and Operational Line Manger</w:t>
      </w:r>
      <w:r w:rsidRPr="00DD3CD1">
        <w:rPr>
          <w:rFonts w:ascii="Arial" w:hAnsi="Arial" w:cs="Arial"/>
          <w:sz w:val="24"/>
          <w:szCs w:val="24"/>
        </w:rPr>
        <w:t xml:space="preserve"> will work collaboratively but will also have distinct roles in</w:t>
      </w:r>
      <w:r w:rsidR="000828AB">
        <w:rPr>
          <w:rFonts w:ascii="Arial" w:hAnsi="Arial" w:cs="Arial"/>
          <w:sz w:val="24"/>
          <w:szCs w:val="24"/>
        </w:rPr>
        <w:t xml:space="preserve"> the</w:t>
      </w:r>
      <w:r w:rsidRPr="00DD3CD1">
        <w:rPr>
          <w:rFonts w:ascii="Arial" w:hAnsi="Arial" w:cs="Arial"/>
          <w:sz w:val="24"/>
          <w:szCs w:val="24"/>
        </w:rPr>
        <w:t xml:space="preserve"> management and supervision of the PA. </w:t>
      </w:r>
    </w:p>
    <w:p w14:paraId="494DC94D" w14:textId="77777777" w:rsidR="000828AB"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 xml:space="preserve">These responsibilities can be found in more detail in the </w:t>
      </w:r>
      <w:r w:rsidRPr="008865CB">
        <w:rPr>
          <w:rFonts w:ascii="Arial" w:hAnsi="Arial" w:cs="Arial"/>
          <w:b/>
          <w:sz w:val="24"/>
          <w:szCs w:val="24"/>
        </w:rPr>
        <w:t>Responsibility Matrix</w:t>
      </w:r>
      <w:r w:rsidRPr="00DD3CD1">
        <w:rPr>
          <w:rFonts w:ascii="Arial" w:hAnsi="Arial" w:cs="Arial"/>
          <w:sz w:val="24"/>
          <w:szCs w:val="24"/>
        </w:rPr>
        <w:t xml:space="preserve"> </w:t>
      </w:r>
      <w:r w:rsidRPr="008865CB">
        <w:rPr>
          <w:rFonts w:ascii="Arial" w:hAnsi="Arial" w:cs="Arial"/>
          <w:sz w:val="24"/>
          <w:szCs w:val="24"/>
        </w:rPr>
        <w:t>(</w:t>
      </w:r>
      <w:r w:rsidR="008865CB" w:rsidRPr="008865CB">
        <w:rPr>
          <w:rFonts w:ascii="Arial" w:hAnsi="Arial" w:cs="Arial"/>
          <w:b/>
          <w:color w:val="C0504D" w:themeColor="accent2"/>
          <w:sz w:val="24"/>
          <w:szCs w:val="24"/>
        </w:rPr>
        <w:t>Appendix 10</w:t>
      </w:r>
      <w:r w:rsidRPr="008865CB">
        <w:rPr>
          <w:rFonts w:ascii="Arial" w:hAnsi="Arial" w:cs="Arial"/>
          <w:sz w:val="24"/>
          <w:szCs w:val="24"/>
        </w:rPr>
        <w:t>)</w:t>
      </w:r>
    </w:p>
    <w:p w14:paraId="48307001" w14:textId="77777777" w:rsidR="00F26A7A" w:rsidRPr="00DD3CD1" w:rsidRDefault="00F26A7A" w:rsidP="00D83D40">
      <w:pPr>
        <w:spacing w:before="120" w:after="120" w:line="240" w:lineRule="auto"/>
        <w:rPr>
          <w:rFonts w:ascii="Arial" w:hAnsi="Arial" w:cs="Arial"/>
          <w:sz w:val="24"/>
          <w:szCs w:val="24"/>
        </w:rPr>
      </w:pPr>
      <w:r w:rsidRPr="00DD3CD1">
        <w:rPr>
          <w:rFonts w:ascii="Arial" w:hAnsi="Arial" w:cs="Arial"/>
          <w:sz w:val="24"/>
          <w:szCs w:val="24"/>
        </w:rPr>
        <w:t xml:space="preserve">Responsibilities for the </w:t>
      </w:r>
      <w:r w:rsidR="00060CF4">
        <w:rPr>
          <w:rFonts w:ascii="Arial" w:hAnsi="Arial" w:cs="Arial"/>
          <w:sz w:val="24"/>
          <w:szCs w:val="24"/>
        </w:rPr>
        <w:t xml:space="preserve">Operational </w:t>
      </w:r>
      <w:r w:rsidRPr="00DD3CD1">
        <w:rPr>
          <w:rFonts w:ascii="Arial" w:hAnsi="Arial" w:cs="Arial"/>
          <w:sz w:val="24"/>
          <w:szCs w:val="24"/>
        </w:rPr>
        <w:t>Line Manager include</w:t>
      </w:r>
      <w:r w:rsidR="00060CF4">
        <w:rPr>
          <w:rFonts w:ascii="Arial" w:hAnsi="Arial" w:cs="Arial"/>
          <w:sz w:val="24"/>
          <w:szCs w:val="24"/>
        </w:rPr>
        <w:t xml:space="preserve"> (but is not limited to)</w:t>
      </w:r>
      <w:r w:rsidRPr="00DD3CD1">
        <w:rPr>
          <w:rFonts w:ascii="Arial" w:hAnsi="Arial" w:cs="Arial"/>
          <w:sz w:val="24"/>
          <w:szCs w:val="24"/>
        </w:rPr>
        <w:t xml:space="preserve"> the following:</w:t>
      </w:r>
    </w:p>
    <w:p w14:paraId="0545B8D3" w14:textId="77777777" w:rsidR="00F26A7A" w:rsidRPr="00DD3CD1" w:rsidRDefault="00F26A7A" w:rsidP="002341F0">
      <w:pPr>
        <w:pStyle w:val="ListParagraph"/>
        <w:numPr>
          <w:ilvl w:val="0"/>
          <w:numId w:val="9"/>
        </w:numPr>
        <w:spacing w:before="120" w:after="120" w:line="240" w:lineRule="auto"/>
        <w:rPr>
          <w:rFonts w:ascii="Arial" w:eastAsia="Times New Roman" w:hAnsi="Arial" w:cs="Arial"/>
          <w:color w:val="000000"/>
          <w:sz w:val="24"/>
          <w:szCs w:val="24"/>
          <w:lang w:eastAsia="en-GB"/>
        </w:rPr>
      </w:pPr>
      <w:r w:rsidRPr="00DD3CD1">
        <w:rPr>
          <w:rFonts w:ascii="Arial" w:eastAsia="Times New Roman" w:hAnsi="Arial" w:cs="Arial"/>
          <w:color w:val="000000"/>
          <w:sz w:val="24"/>
          <w:szCs w:val="24"/>
          <w:lang w:eastAsia="en-GB"/>
        </w:rPr>
        <w:t>Check the PA register prior to appointment and on an annual basis</w:t>
      </w:r>
    </w:p>
    <w:p w14:paraId="5ED01DB0" w14:textId="77777777" w:rsidR="00F26A7A" w:rsidRPr="002C121C" w:rsidRDefault="00F26A7A" w:rsidP="002341F0">
      <w:pPr>
        <w:pStyle w:val="ListParagraph"/>
        <w:numPr>
          <w:ilvl w:val="0"/>
          <w:numId w:val="9"/>
        </w:numPr>
        <w:spacing w:before="120" w:after="120" w:line="240" w:lineRule="auto"/>
        <w:rPr>
          <w:rFonts w:ascii="Arial" w:eastAsia="Times New Roman" w:hAnsi="Arial" w:cs="Arial"/>
          <w:color w:val="000000"/>
          <w:sz w:val="24"/>
          <w:szCs w:val="24"/>
          <w:lang w:eastAsia="en-GB"/>
        </w:rPr>
      </w:pPr>
      <w:r w:rsidRPr="002C121C">
        <w:rPr>
          <w:rFonts w:ascii="Arial" w:eastAsia="Times New Roman" w:hAnsi="Arial" w:cs="Arial"/>
          <w:color w:val="000000"/>
          <w:sz w:val="24"/>
          <w:szCs w:val="24"/>
          <w:lang w:eastAsia="en-GB"/>
        </w:rPr>
        <w:lastRenderedPageBreak/>
        <w:t>Ensure PA attends corporate induction and departmental induction</w:t>
      </w:r>
    </w:p>
    <w:p w14:paraId="710FDB20" w14:textId="77777777" w:rsidR="00F26A7A" w:rsidRPr="002C121C" w:rsidRDefault="00F26A7A" w:rsidP="002341F0">
      <w:pPr>
        <w:pStyle w:val="ListParagraph"/>
        <w:numPr>
          <w:ilvl w:val="0"/>
          <w:numId w:val="9"/>
        </w:numPr>
        <w:spacing w:before="120" w:after="120" w:line="240" w:lineRule="auto"/>
        <w:rPr>
          <w:rFonts w:ascii="Arial" w:eastAsia="Times New Roman" w:hAnsi="Arial" w:cs="Arial"/>
          <w:color w:val="000000"/>
          <w:sz w:val="24"/>
          <w:szCs w:val="24"/>
          <w:lang w:eastAsia="en-GB"/>
        </w:rPr>
      </w:pPr>
      <w:r w:rsidRPr="002C121C">
        <w:rPr>
          <w:rFonts w:ascii="Arial" w:eastAsia="Times New Roman" w:hAnsi="Arial" w:cs="Arial"/>
          <w:color w:val="000000"/>
          <w:sz w:val="24"/>
          <w:szCs w:val="24"/>
          <w:lang w:eastAsia="en-GB"/>
        </w:rPr>
        <w:t>Ensure commencement of employment meeting takes place</w:t>
      </w:r>
    </w:p>
    <w:p w14:paraId="085653F0" w14:textId="77777777" w:rsidR="00F26A7A" w:rsidRPr="002C121C" w:rsidRDefault="00032569" w:rsidP="002341F0">
      <w:pPr>
        <w:pStyle w:val="ListParagraph"/>
        <w:numPr>
          <w:ilvl w:val="0"/>
          <w:numId w:val="9"/>
        </w:numPr>
        <w:spacing w:before="120" w:after="120" w:line="240" w:lineRule="auto"/>
        <w:rPr>
          <w:rFonts w:ascii="Arial" w:eastAsia="Times New Roman" w:hAnsi="Arial" w:cs="Arial"/>
          <w:color w:val="000000"/>
          <w:sz w:val="24"/>
          <w:szCs w:val="24"/>
          <w:lang w:eastAsia="en-GB"/>
        </w:rPr>
      </w:pPr>
      <w:r w:rsidRPr="002C121C">
        <w:rPr>
          <w:rFonts w:ascii="Arial" w:eastAsia="Times New Roman" w:hAnsi="Arial" w:cs="Arial"/>
          <w:color w:val="000000"/>
          <w:sz w:val="24"/>
          <w:szCs w:val="24"/>
          <w:lang w:eastAsia="en-GB"/>
        </w:rPr>
        <w:t>Contributes to</w:t>
      </w:r>
      <w:r w:rsidR="00060CF4" w:rsidRPr="002C121C">
        <w:rPr>
          <w:rFonts w:ascii="Arial" w:eastAsia="Times New Roman" w:hAnsi="Arial" w:cs="Arial"/>
          <w:color w:val="000000"/>
          <w:sz w:val="24"/>
          <w:szCs w:val="24"/>
          <w:lang w:eastAsia="en-GB"/>
        </w:rPr>
        <w:t xml:space="preserve"> a</w:t>
      </w:r>
      <w:r w:rsidR="00F26A7A" w:rsidRPr="002C121C">
        <w:rPr>
          <w:rFonts w:ascii="Arial" w:eastAsia="Times New Roman" w:hAnsi="Arial" w:cs="Arial"/>
          <w:color w:val="000000"/>
          <w:sz w:val="24"/>
          <w:szCs w:val="24"/>
          <w:lang w:eastAsia="en-GB"/>
        </w:rPr>
        <w:t>nnual PADR</w:t>
      </w:r>
      <w:r w:rsidRPr="002C121C">
        <w:rPr>
          <w:rFonts w:ascii="Arial" w:eastAsia="Times New Roman" w:hAnsi="Arial" w:cs="Arial"/>
          <w:color w:val="000000"/>
          <w:sz w:val="24"/>
          <w:szCs w:val="24"/>
          <w:lang w:eastAsia="en-GB"/>
        </w:rPr>
        <w:t>, undertaken by Clinical Supervisor. U</w:t>
      </w:r>
      <w:r w:rsidR="00F26A7A" w:rsidRPr="002C121C">
        <w:rPr>
          <w:rFonts w:ascii="Arial" w:eastAsia="Times New Roman" w:hAnsi="Arial" w:cs="Arial"/>
          <w:color w:val="000000"/>
          <w:sz w:val="24"/>
          <w:szCs w:val="24"/>
          <w:lang w:eastAsia="en-GB"/>
        </w:rPr>
        <w:t>pdate</w:t>
      </w:r>
      <w:r w:rsidRPr="002C121C">
        <w:rPr>
          <w:rFonts w:ascii="Arial" w:eastAsia="Times New Roman" w:hAnsi="Arial" w:cs="Arial"/>
          <w:color w:val="000000"/>
          <w:sz w:val="24"/>
          <w:szCs w:val="24"/>
          <w:lang w:eastAsia="en-GB"/>
        </w:rPr>
        <w:t>s</w:t>
      </w:r>
      <w:r w:rsidR="00F26A7A" w:rsidRPr="002C121C">
        <w:rPr>
          <w:rFonts w:ascii="Arial" w:eastAsia="Times New Roman" w:hAnsi="Arial" w:cs="Arial"/>
          <w:color w:val="000000"/>
          <w:sz w:val="24"/>
          <w:szCs w:val="24"/>
          <w:lang w:eastAsia="en-GB"/>
        </w:rPr>
        <w:t xml:space="preserve"> ESR with PADR</w:t>
      </w:r>
      <w:r w:rsidR="00060CF4" w:rsidRPr="002C121C">
        <w:rPr>
          <w:rFonts w:ascii="Arial" w:eastAsia="Times New Roman" w:hAnsi="Arial" w:cs="Arial"/>
          <w:color w:val="000000"/>
          <w:sz w:val="24"/>
          <w:szCs w:val="24"/>
          <w:lang w:eastAsia="en-GB"/>
        </w:rPr>
        <w:t xml:space="preserve"> information</w:t>
      </w:r>
    </w:p>
    <w:p w14:paraId="72DED4A8" w14:textId="77777777" w:rsidR="00F26A7A" w:rsidRPr="002C121C" w:rsidRDefault="00F26A7A" w:rsidP="002341F0">
      <w:pPr>
        <w:pStyle w:val="ListParagraph"/>
        <w:numPr>
          <w:ilvl w:val="0"/>
          <w:numId w:val="9"/>
        </w:numPr>
        <w:spacing w:before="120" w:after="120" w:line="240" w:lineRule="auto"/>
        <w:rPr>
          <w:rFonts w:ascii="Arial" w:eastAsia="Times New Roman" w:hAnsi="Arial" w:cs="Arial"/>
          <w:color w:val="000000"/>
          <w:sz w:val="24"/>
          <w:szCs w:val="24"/>
          <w:lang w:eastAsia="en-GB"/>
        </w:rPr>
      </w:pPr>
      <w:r w:rsidRPr="002C121C">
        <w:rPr>
          <w:rFonts w:ascii="Arial" w:eastAsia="Times New Roman" w:hAnsi="Arial" w:cs="Arial"/>
          <w:color w:val="000000"/>
          <w:sz w:val="24"/>
          <w:szCs w:val="24"/>
          <w:lang w:eastAsia="en-GB"/>
        </w:rPr>
        <w:t>Approve</w:t>
      </w:r>
      <w:r w:rsidR="00060CF4" w:rsidRPr="002C121C">
        <w:rPr>
          <w:rFonts w:ascii="Arial" w:eastAsia="Times New Roman" w:hAnsi="Arial" w:cs="Arial"/>
          <w:color w:val="000000"/>
          <w:sz w:val="24"/>
          <w:szCs w:val="24"/>
          <w:lang w:eastAsia="en-GB"/>
        </w:rPr>
        <w:t>s</w:t>
      </w:r>
      <w:r w:rsidRPr="002C121C">
        <w:rPr>
          <w:rFonts w:ascii="Arial" w:eastAsia="Times New Roman" w:hAnsi="Arial" w:cs="Arial"/>
          <w:color w:val="000000"/>
          <w:sz w:val="24"/>
          <w:szCs w:val="24"/>
          <w:lang w:eastAsia="en-GB"/>
        </w:rPr>
        <w:t xml:space="preserve"> annual leave on ESR and confirm</w:t>
      </w:r>
      <w:r w:rsidR="00060CF4" w:rsidRPr="002C121C">
        <w:rPr>
          <w:rFonts w:ascii="Arial" w:eastAsia="Times New Roman" w:hAnsi="Arial" w:cs="Arial"/>
          <w:color w:val="000000"/>
          <w:sz w:val="24"/>
          <w:szCs w:val="24"/>
          <w:lang w:eastAsia="en-GB"/>
        </w:rPr>
        <w:t>s</w:t>
      </w:r>
      <w:r w:rsidRPr="002C121C">
        <w:rPr>
          <w:rFonts w:ascii="Arial" w:eastAsia="Times New Roman" w:hAnsi="Arial" w:cs="Arial"/>
          <w:color w:val="000000"/>
          <w:sz w:val="24"/>
          <w:szCs w:val="24"/>
          <w:lang w:eastAsia="en-GB"/>
        </w:rPr>
        <w:t xml:space="preserve"> with supervising consultant</w:t>
      </w:r>
      <w:r w:rsidR="00060CF4" w:rsidRPr="002C121C">
        <w:rPr>
          <w:rFonts w:ascii="Arial" w:eastAsia="Times New Roman" w:hAnsi="Arial" w:cs="Arial"/>
          <w:color w:val="000000"/>
          <w:sz w:val="24"/>
          <w:szCs w:val="24"/>
          <w:lang w:eastAsia="en-GB"/>
        </w:rPr>
        <w:t>/GP</w:t>
      </w:r>
      <w:r w:rsidRPr="002C121C">
        <w:rPr>
          <w:rFonts w:ascii="Arial" w:eastAsia="Times New Roman" w:hAnsi="Arial" w:cs="Arial"/>
          <w:color w:val="000000"/>
          <w:sz w:val="24"/>
          <w:szCs w:val="24"/>
          <w:lang w:eastAsia="en-GB"/>
        </w:rPr>
        <w:t xml:space="preserve"> that the leave has been agreed</w:t>
      </w:r>
    </w:p>
    <w:p w14:paraId="69913341" w14:textId="77777777" w:rsidR="00F26A7A" w:rsidRPr="002C121C" w:rsidRDefault="00F26A7A" w:rsidP="002341F0">
      <w:pPr>
        <w:pStyle w:val="ListParagraph"/>
        <w:numPr>
          <w:ilvl w:val="0"/>
          <w:numId w:val="9"/>
        </w:numPr>
        <w:spacing w:before="120" w:after="120" w:line="240" w:lineRule="auto"/>
        <w:rPr>
          <w:rFonts w:ascii="Arial" w:eastAsia="Times New Roman" w:hAnsi="Arial" w:cs="Arial"/>
          <w:color w:val="000000"/>
          <w:sz w:val="24"/>
          <w:szCs w:val="24"/>
          <w:lang w:eastAsia="en-GB"/>
        </w:rPr>
      </w:pPr>
      <w:r w:rsidRPr="002C121C">
        <w:rPr>
          <w:rFonts w:ascii="Arial" w:eastAsia="Times New Roman" w:hAnsi="Arial" w:cs="Arial"/>
          <w:color w:val="000000"/>
          <w:sz w:val="24"/>
          <w:szCs w:val="24"/>
          <w:lang w:eastAsia="en-GB"/>
        </w:rPr>
        <w:t>Facilitate</w:t>
      </w:r>
      <w:r w:rsidR="00060CF4" w:rsidRPr="002C121C">
        <w:rPr>
          <w:rFonts w:ascii="Arial" w:eastAsia="Times New Roman" w:hAnsi="Arial" w:cs="Arial"/>
          <w:color w:val="000000"/>
          <w:sz w:val="24"/>
          <w:szCs w:val="24"/>
          <w:lang w:eastAsia="en-GB"/>
        </w:rPr>
        <w:t>s</w:t>
      </w:r>
      <w:r w:rsidRPr="002C121C">
        <w:rPr>
          <w:rFonts w:ascii="Arial" w:eastAsia="Times New Roman" w:hAnsi="Arial" w:cs="Arial"/>
          <w:color w:val="000000"/>
          <w:sz w:val="24"/>
          <w:szCs w:val="24"/>
          <w:lang w:eastAsia="en-GB"/>
        </w:rPr>
        <w:t xml:space="preserve"> developmental opportunities</w:t>
      </w:r>
      <w:r w:rsidR="00032569" w:rsidRPr="002C121C">
        <w:rPr>
          <w:rFonts w:ascii="Arial" w:eastAsia="Times New Roman" w:hAnsi="Arial" w:cs="Arial"/>
          <w:color w:val="000000"/>
          <w:sz w:val="24"/>
          <w:szCs w:val="24"/>
          <w:lang w:eastAsia="en-GB"/>
        </w:rPr>
        <w:t>, in accordance with PADR and PDP, as agreed with Clinical Supervisor</w:t>
      </w:r>
    </w:p>
    <w:p w14:paraId="02683921" w14:textId="77777777" w:rsidR="00F26A7A" w:rsidRPr="002C121C" w:rsidRDefault="00F26A7A" w:rsidP="002341F0">
      <w:pPr>
        <w:pStyle w:val="ListParagraph"/>
        <w:numPr>
          <w:ilvl w:val="0"/>
          <w:numId w:val="9"/>
        </w:numPr>
        <w:spacing w:before="120" w:after="120" w:line="240" w:lineRule="auto"/>
        <w:rPr>
          <w:rFonts w:ascii="Arial" w:eastAsia="Times New Roman" w:hAnsi="Arial" w:cs="Arial"/>
          <w:color w:val="000000"/>
          <w:sz w:val="24"/>
          <w:szCs w:val="24"/>
          <w:lang w:eastAsia="en-GB"/>
        </w:rPr>
      </w:pPr>
      <w:r w:rsidRPr="002C121C">
        <w:rPr>
          <w:rFonts w:ascii="Arial" w:eastAsia="Times New Roman" w:hAnsi="Arial" w:cs="Arial"/>
          <w:color w:val="000000"/>
          <w:sz w:val="24"/>
          <w:szCs w:val="24"/>
          <w:lang w:eastAsia="en-GB"/>
        </w:rPr>
        <w:t>Ensure recertification every 6 years</w:t>
      </w:r>
    </w:p>
    <w:p w14:paraId="73646BC5" w14:textId="77777777" w:rsidR="002B0FD2" w:rsidRDefault="002B0FD2" w:rsidP="002B0FD2">
      <w:pPr>
        <w:spacing w:before="120" w:after="120" w:line="240" w:lineRule="auto"/>
        <w:rPr>
          <w:rFonts w:ascii="Arial" w:eastAsia="Times New Roman" w:hAnsi="Arial" w:cs="Arial"/>
          <w:color w:val="000000"/>
          <w:sz w:val="24"/>
          <w:szCs w:val="24"/>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1639"/>
        <w:gridCol w:w="1700"/>
        <w:gridCol w:w="1520"/>
      </w:tblGrid>
      <w:tr w:rsidR="000828AB" w:rsidRPr="000828AB" w14:paraId="59BC130D" w14:textId="77777777" w:rsidTr="000828AB">
        <w:trPr>
          <w:trHeight w:val="244"/>
          <w:jc w:val="center"/>
        </w:trPr>
        <w:tc>
          <w:tcPr>
            <w:tcW w:w="5000" w:type="pct"/>
            <w:gridSpan w:val="4"/>
            <w:shd w:val="clear" w:color="auto" w:fill="auto"/>
            <w:noWrap/>
            <w:vAlign w:val="bottom"/>
            <w:hideMark/>
          </w:tcPr>
          <w:p w14:paraId="6E875B07" w14:textId="77777777" w:rsidR="000828AB" w:rsidRPr="000828AB" w:rsidRDefault="000828AB" w:rsidP="0000762E">
            <w:pPr>
              <w:spacing w:before="120" w:after="120" w:line="240" w:lineRule="auto"/>
              <w:rPr>
                <w:rFonts w:eastAsia="Times New Roman" w:cstheme="minorHAnsi"/>
                <w:b/>
                <w:bCs/>
                <w:color w:val="000000"/>
                <w:sz w:val="24"/>
                <w:szCs w:val="24"/>
                <w:lang w:eastAsia="en-GB"/>
              </w:rPr>
            </w:pPr>
            <w:r w:rsidRPr="000828AB">
              <w:rPr>
                <w:rFonts w:eastAsia="Times New Roman" w:cstheme="minorHAnsi"/>
                <w:b/>
                <w:bCs/>
                <w:color w:val="000000"/>
                <w:sz w:val="24"/>
                <w:szCs w:val="24"/>
                <w:lang w:eastAsia="en-GB"/>
              </w:rPr>
              <w:t>Responsibility Matrix for Physician Associates</w:t>
            </w:r>
          </w:p>
        </w:tc>
      </w:tr>
      <w:tr w:rsidR="000828AB" w:rsidRPr="000828AB" w14:paraId="27FE6F0D" w14:textId="77777777" w:rsidTr="000828AB">
        <w:trPr>
          <w:trHeight w:val="648"/>
          <w:jc w:val="center"/>
        </w:trPr>
        <w:tc>
          <w:tcPr>
            <w:tcW w:w="2305" w:type="pct"/>
            <w:shd w:val="clear" w:color="auto" w:fill="auto"/>
            <w:noWrap/>
            <w:vAlign w:val="center"/>
            <w:hideMark/>
          </w:tcPr>
          <w:p w14:paraId="1F33CF23" w14:textId="77777777" w:rsidR="000828AB" w:rsidRPr="000828AB" w:rsidRDefault="000828AB" w:rsidP="0000762E">
            <w:pPr>
              <w:spacing w:before="120" w:after="120" w:line="240" w:lineRule="auto"/>
              <w:rPr>
                <w:rFonts w:eastAsia="Times New Roman" w:cstheme="minorHAnsi"/>
                <w:b/>
                <w:bCs/>
                <w:color w:val="000000"/>
                <w:sz w:val="24"/>
                <w:szCs w:val="24"/>
                <w:lang w:eastAsia="en-GB"/>
              </w:rPr>
            </w:pPr>
            <w:r w:rsidRPr="000828AB">
              <w:rPr>
                <w:rFonts w:eastAsia="Times New Roman" w:cstheme="minorHAnsi"/>
                <w:b/>
                <w:bCs/>
                <w:color w:val="000000"/>
                <w:sz w:val="24"/>
                <w:szCs w:val="24"/>
                <w:lang w:eastAsia="en-GB"/>
              </w:rPr>
              <w:t>Responsibility</w:t>
            </w:r>
          </w:p>
        </w:tc>
        <w:tc>
          <w:tcPr>
            <w:tcW w:w="909" w:type="pct"/>
            <w:shd w:val="clear" w:color="auto" w:fill="auto"/>
            <w:vAlign w:val="center"/>
            <w:hideMark/>
          </w:tcPr>
          <w:p w14:paraId="219E3D65" w14:textId="77777777" w:rsidR="000828AB" w:rsidRPr="000828AB" w:rsidRDefault="008865CB" w:rsidP="00FF1705">
            <w:pPr>
              <w:spacing w:before="120" w:after="120" w:line="240" w:lineRule="auto"/>
              <w:jc w:val="center"/>
              <w:rPr>
                <w:rFonts w:eastAsia="Times New Roman" w:cstheme="minorHAnsi"/>
                <w:b/>
                <w:bCs/>
                <w:color w:val="000000"/>
                <w:sz w:val="24"/>
                <w:szCs w:val="24"/>
                <w:lang w:eastAsia="en-GB"/>
              </w:rPr>
            </w:pPr>
            <w:r>
              <w:rPr>
                <w:rFonts w:eastAsia="Times New Roman" w:cstheme="minorHAnsi"/>
                <w:b/>
                <w:bCs/>
                <w:color w:val="000000"/>
                <w:sz w:val="24"/>
                <w:szCs w:val="24"/>
                <w:lang w:eastAsia="en-GB"/>
              </w:rPr>
              <w:t>Clinical Supervisor</w:t>
            </w:r>
          </w:p>
        </w:tc>
        <w:tc>
          <w:tcPr>
            <w:tcW w:w="943" w:type="pct"/>
            <w:shd w:val="clear" w:color="auto" w:fill="auto"/>
            <w:vAlign w:val="center"/>
            <w:hideMark/>
          </w:tcPr>
          <w:p w14:paraId="4EA610B3" w14:textId="77777777" w:rsidR="000828AB" w:rsidRPr="000828AB" w:rsidRDefault="000828AB" w:rsidP="00FF1705">
            <w:pPr>
              <w:spacing w:before="120" w:after="120" w:line="240" w:lineRule="auto"/>
              <w:jc w:val="center"/>
              <w:rPr>
                <w:rFonts w:eastAsia="Times New Roman" w:cstheme="minorHAnsi"/>
                <w:b/>
                <w:bCs/>
                <w:color w:val="000000"/>
                <w:sz w:val="24"/>
                <w:szCs w:val="24"/>
                <w:lang w:eastAsia="en-GB"/>
              </w:rPr>
            </w:pPr>
            <w:r>
              <w:rPr>
                <w:rFonts w:eastAsia="Times New Roman" w:cstheme="minorHAnsi"/>
                <w:b/>
                <w:bCs/>
                <w:color w:val="000000"/>
                <w:sz w:val="24"/>
                <w:szCs w:val="24"/>
                <w:lang w:eastAsia="en-GB"/>
              </w:rPr>
              <w:t>Operational Line Manager</w:t>
            </w:r>
          </w:p>
        </w:tc>
        <w:tc>
          <w:tcPr>
            <w:tcW w:w="843" w:type="pct"/>
            <w:shd w:val="clear" w:color="auto" w:fill="auto"/>
            <w:vAlign w:val="center"/>
            <w:hideMark/>
          </w:tcPr>
          <w:p w14:paraId="53DB8808" w14:textId="77777777" w:rsidR="000828AB" w:rsidRPr="000828AB" w:rsidRDefault="000828AB" w:rsidP="00FF1705">
            <w:pPr>
              <w:spacing w:before="120" w:after="120" w:line="240" w:lineRule="auto"/>
              <w:jc w:val="center"/>
              <w:rPr>
                <w:rFonts w:eastAsia="Times New Roman" w:cstheme="minorHAnsi"/>
                <w:b/>
                <w:bCs/>
                <w:color w:val="000000"/>
                <w:sz w:val="24"/>
                <w:szCs w:val="24"/>
                <w:lang w:eastAsia="en-GB"/>
              </w:rPr>
            </w:pPr>
            <w:r w:rsidRPr="000828AB">
              <w:rPr>
                <w:rFonts w:eastAsia="Times New Roman" w:cstheme="minorHAnsi"/>
                <w:b/>
                <w:bCs/>
                <w:color w:val="000000"/>
                <w:sz w:val="24"/>
                <w:szCs w:val="24"/>
                <w:lang w:eastAsia="en-GB"/>
              </w:rPr>
              <w:t>Physician Associate</w:t>
            </w:r>
          </w:p>
        </w:tc>
      </w:tr>
      <w:tr w:rsidR="000828AB" w:rsidRPr="000828AB" w14:paraId="1C2070F1" w14:textId="77777777" w:rsidTr="000828AB">
        <w:trPr>
          <w:trHeight w:val="648"/>
          <w:jc w:val="center"/>
        </w:trPr>
        <w:tc>
          <w:tcPr>
            <w:tcW w:w="2305" w:type="pct"/>
            <w:shd w:val="clear" w:color="auto" w:fill="auto"/>
            <w:vAlign w:val="center"/>
            <w:hideMark/>
          </w:tcPr>
          <w:p w14:paraId="66F71EE3"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Assess PA competencies.</w:t>
            </w:r>
          </w:p>
        </w:tc>
        <w:tc>
          <w:tcPr>
            <w:tcW w:w="909" w:type="pct"/>
            <w:shd w:val="clear" w:color="auto" w:fill="auto"/>
            <w:vAlign w:val="center"/>
            <w:hideMark/>
          </w:tcPr>
          <w:p w14:paraId="3168CA26"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vAlign w:val="center"/>
            <w:hideMark/>
          </w:tcPr>
          <w:p w14:paraId="1C1FEBEC"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vAlign w:val="center"/>
            <w:hideMark/>
          </w:tcPr>
          <w:p w14:paraId="0FAA8797"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r>
      <w:tr w:rsidR="000828AB" w:rsidRPr="000828AB" w14:paraId="03FC0DB7" w14:textId="77777777" w:rsidTr="000828AB">
        <w:trPr>
          <w:trHeight w:val="648"/>
          <w:jc w:val="center"/>
        </w:trPr>
        <w:tc>
          <w:tcPr>
            <w:tcW w:w="2305" w:type="pct"/>
            <w:shd w:val="clear" w:color="auto" w:fill="auto"/>
            <w:vAlign w:val="center"/>
            <w:hideMark/>
          </w:tcPr>
          <w:p w14:paraId="23999329"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Collaborate with division to develop &amp; agree job plan.</w:t>
            </w:r>
          </w:p>
        </w:tc>
        <w:tc>
          <w:tcPr>
            <w:tcW w:w="909" w:type="pct"/>
            <w:shd w:val="clear" w:color="auto" w:fill="auto"/>
            <w:hideMark/>
          </w:tcPr>
          <w:p w14:paraId="55AF5BEB"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noWrap/>
            <w:vAlign w:val="center"/>
            <w:hideMark/>
          </w:tcPr>
          <w:p w14:paraId="43661FE9"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3FE309CF" w14:textId="77777777" w:rsidR="000828AB" w:rsidRPr="000828AB"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0828AB" w:rsidRPr="000828AB" w14:paraId="68493208" w14:textId="77777777" w:rsidTr="000828AB">
        <w:trPr>
          <w:trHeight w:val="648"/>
          <w:jc w:val="center"/>
        </w:trPr>
        <w:tc>
          <w:tcPr>
            <w:tcW w:w="2305" w:type="pct"/>
            <w:shd w:val="clear" w:color="auto" w:fill="auto"/>
            <w:vAlign w:val="center"/>
            <w:hideMark/>
          </w:tcPr>
          <w:p w14:paraId="77A6CBD7"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Ensure the rest of the MDT is aware of the PA role and that any queries are addressed.</w:t>
            </w:r>
          </w:p>
        </w:tc>
        <w:tc>
          <w:tcPr>
            <w:tcW w:w="909" w:type="pct"/>
            <w:shd w:val="clear" w:color="auto" w:fill="auto"/>
            <w:hideMark/>
          </w:tcPr>
          <w:p w14:paraId="54E6F74F"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noWrap/>
            <w:vAlign w:val="center"/>
            <w:hideMark/>
          </w:tcPr>
          <w:p w14:paraId="3BAA6372"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12B5ECC6"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r>
      <w:tr w:rsidR="000828AB" w:rsidRPr="000828AB" w14:paraId="0A7DA209" w14:textId="77777777" w:rsidTr="000828AB">
        <w:trPr>
          <w:trHeight w:val="648"/>
          <w:jc w:val="center"/>
        </w:trPr>
        <w:tc>
          <w:tcPr>
            <w:tcW w:w="2305" w:type="pct"/>
            <w:shd w:val="clear" w:color="auto" w:fill="auto"/>
            <w:vAlign w:val="center"/>
            <w:hideMark/>
          </w:tcPr>
          <w:p w14:paraId="5B114F65"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Asses</w:t>
            </w:r>
            <w:r w:rsidR="00765E7C">
              <w:rPr>
                <w:rFonts w:eastAsia="Times New Roman" w:cstheme="minorHAnsi"/>
                <w:color w:val="000000"/>
                <w:sz w:val="24"/>
                <w:szCs w:val="24"/>
                <w:lang w:eastAsia="en-GB"/>
              </w:rPr>
              <w:t>s</w:t>
            </w:r>
            <w:r w:rsidRPr="000828AB">
              <w:rPr>
                <w:rFonts w:eastAsia="Times New Roman" w:cstheme="minorHAnsi"/>
                <w:color w:val="000000"/>
                <w:sz w:val="24"/>
                <w:szCs w:val="24"/>
                <w:lang w:eastAsia="en-GB"/>
              </w:rPr>
              <w:t xml:space="preserve"> and appraise performance. </w:t>
            </w:r>
          </w:p>
        </w:tc>
        <w:tc>
          <w:tcPr>
            <w:tcW w:w="909" w:type="pct"/>
            <w:shd w:val="clear" w:color="auto" w:fill="auto"/>
            <w:hideMark/>
          </w:tcPr>
          <w:p w14:paraId="421FC483"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noWrap/>
            <w:vAlign w:val="center"/>
            <w:hideMark/>
          </w:tcPr>
          <w:p w14:paraId="57C2A1DE"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60C8980A"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r>
      <w:tr w:rsidR="000828AB" w:rsidRPr="000828AB" w14:paraId="63F64058" w14:textId="77777777" w:rsidTr="000828AB">
        <w:trPr>
          <w:trHeight w:val="648"/>
          <w:jc w:val="center"/>
        </w:trPr>
        <w:tc>
          <w:tcPr>
            <w:tcW w:w="2305" w:type="pct"/>
            <w:shd w:val="clear" w:color="auto" w:fill="auto"/>
            <w:vAlign w:val="center"/>
            <w:hideMark/>
          </w:tcPr>
          <w:p w14:paraId="10BDE40D"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Agree and provide the appropriate level of supervision.</w:t>
            </w:r>
          </w:p>
        </w:tc>
        <w:tc>
          <w:tcPr>
            <w:tcW w:w="909" w:type="pct"/>
            <w:shd w:val="clear" w:color="auto" w:fill="auto"/>
            <w:hideMark/>
          </w:tcPr>
          <w:p w14:paraId="5FE283B6"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noWrap/>
            <w:vAlign w:val="center"/>
            <w:hideMark/>
          </w:tcPr>
          <w:p w14:paraId="0FE3D7C7"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32D9AE08"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r>
      <w:tr w:rsidR="000828AB" w:rsidRPr="000828AB" w14:paraId="7FAC10B6" w14:textId="77777777" w:rsidTr="000828AB">
        <w:trPr>
          <w:trHeight w:val="648"/>
          <w:jc w:val="center"/>
        </w:trPr>
        <w:tc>
          <w:tcPr>
            <w:tcW w:w="2305" w:type="pct"/>
            <w:shd w:val="clear" w:color="auto" w:fill="auto"/>
            <w:vAlign w:val="center"/>
            <w:hideMark/>
          </w:tcPr>
          <w:p w14:paraId="790F6F32"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Ensure the PA is completing ongoing work place based assessments.</w:t>
            </w:r>
          </w:p>
        </w:tc>
        <w:tc>
          <w:tcPr>
            <w:tcW w:w="909" w:type="pct"/>
            <w:shd w:val="clear" w:color="auto" w:fill="auto"/>
            <w:hideMark/>
          </w:tcPr>
          <w:p w14:paraId="6029BB56"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noWrap/>
            <w:vAlign w:val="center"/>
            <w:hideMark/>
          </w:tcPr>
          <w:p w14:paraId="3C04BAEB"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1C8399B2"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0828AB" w:rsidRPr="000828AB" w14:paraId="33A5254F" w14:textId="77777777" w:rsidTr="000828AB">
        <w:trPr>
          <w:trHeight w:val="648"/>
          <w:jc w:val="center"/>
        </w:trPr>
        <w:tc>
          <w:tcPr>
            <w:tcW w:w="2305" w:type="pct"/>
            <w:shd w:val="clear" w:color="auto" w:fill="auto"/>
            <w:vAlign w:val="center"/>
            <w:hideMark/>
          </w:tcPr>
          <w:p w14:paraId="070A0829"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Raise fitness to practice issues with FPA.</w:t>
            </w:r>
          </w:p>
        </w:tc>
        <w:tc>
          <w:tcPr>
            <w:tcW w:w="909" w:type="pct"/>
            <w:shd w:val="clear" w:color="auto" w:fill="auto"/>
            <w:hideMark/>
          </w:tcPr>
          <w:p w14:paraId="26E7D20E"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noWrap/>
            <w:vAlign w:val="center"/>
            <w:hideMark/>
          </w:tcPr>
          <w:p w14:paraId="26722FAA"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059B58AA"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r>
      <w:tr w:rsidR="000828AB" w:rsidRPr="000828AB" w14:paraId="47C5C075" w14:textId="77777777" w:rsidTr="000828AB">
        <w:trPr>
          <w:trHeight w:val="648"/>
          <w:jc w:val="center"/>
        </w:trPr>
        <w:tc>
          <w:tcPr>
            <w:tcW w:w="2305" w:type="pct"/>
            <w:shd w:val="clear" w:color="auto" w:fill="auto"/>
            <w:vAlign w:val="center"/>
            <w:hideMark/>
          </w:tcPr>
          <w:p w14:paraId="61952056"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Facilitate developmental opportunities.</w:t>
            </w:r>
          </w:p>
        </w:tc>
        <w:tc>
          <w:tcPr>
            <w:tcW w:w="909" w:type="pct"/>
            <w:shd w:val="clear" w:color="auto" w:fill="auto"/>
            <w:hideMark/>
          </w:tcPr>
          <w:p w14:paraId="31067EE0"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hideMark/>
          </w:tcPr>
          <w:p w14:paraId="613E25F9"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vAlign w:val="center"/>
            <w:hideMark/>
          </w:tcPr>
          <w:p w14:paraId="2843B00E"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r>
      <w:tr w:rsidR="000828AB" w:rsidRPr="000828AB" w14:paraId="748ADD73" w14:textId="77777777" w:rsidTr="000828AB">
        <w:trPr>
          <w:trHeight w:val="648"/>
          <w:jc w:val="center"/>
        </w:trPr>
        <w:tc>
          <w:tcPr>
            <w:tcW w:w="2305" w:type="pct"/>
            <w:shd w:val="clear" w:color="auto" w:fill="auto"/>
            <w:vAlign w:val="center"/>
            <w:hideMark/>
          </w:tcPr>
          <w:p w14:paraId="08752B43"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Ensure commencement of employment meeting takes place.</w:t>
            </w:r>
          </w:p>
        </w:tc>
        <w:tc>
          <w:tcPr>
            <w:tcW w:w="909" w:type="pct"/>
            <w:shd w:val="clear" w:color="auto" w:fill="auto"/>
            <w:hideMark/>
          </w:tcPr>
          <w:p w14:paraId="12096C41"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hideMark/>
          </w:tcPr>
          <w:p w14:paraId="0E8AB4F6"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hideMark/>
          </w:tcPr>
          <w:p w14:paraId="7A4CEF72"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0828AB" w:rsidRPr="000828AB" w14:paraId="6B366528" w14:textId="77777777" w:rsidTr="000828AB">
        <w:trPr>
          <w:trHeight w:val="648"/>
          <w:jc w:val="center"/>
        </w:trPr>
        <w:tc>
          <w:tcPr>
            <w:tcW w:w="2305" w:type="pct"/>
            <w:shd w:val="clear" w:color="auto" w:fill="auto"/>
            <w:vAlign w:val="center"/>
            <w:hideMark/>
          </w:tcPr>
          <w:p w14:paraId="0E5E7A7E"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Annual PADR and regular reviews</w:t>
            </w:r>
          </w:p>
        </w:tc>
        <w:tc>
          <w:tcPr>
            <w:tcW w:w="909" w:type="pct"/>
            <w:shd w:val="clear" w:color="auto" w:fill="auto"/>
            <w:hideMark/>
          </w:tcPr>
          <w:p w14:paraId="598DF509"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hideMark/>
          </w:tcPr>
          <w:p w14:paraId="35FE3C20"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hideMark/>
          </w:tcPr>
          <w:p w14:paraId="75557A01"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FF1705" w:rsidRPr="000828AB" w14:paraId="26BE6E6C" w14:textId="77777777" w:rsidTr="00681236">
        <w:trPr>
          <w:trHeight w:val="648"/>
          <w:jc w:val="center"/>
        </w:trPr>
        <w:tc>
          <w:tcPr>
            <w:tcW w:w="2305" w:type="pct"/>
            <w:shd w:val="clear" w:color="auto" w:fill="auto"/>
            <w:vAlign w:val="center"/>
            <w:hideMark/>
          </w:tcPr>
          <w:p w14:paraId="20D3A5D8" w14:textId="77777777" w:rsidR="00FF1705" w:rsidRPr="000828AB" w:rsidRDefault="00FF1705" w:rsidP="00FF1705">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Approve annual leave on ESR and confirm with supervising consultant that the leave has been agreed.</w:t>
            </w:r>
          </w:p>
        </w:tc>
        <w:tc>
          <w:tcPr>
            <w:tcW w:w="909" w:type="pct"/>
            <w:shd w:val="clear" w:color="auto" w:fill="auto"/>
            <w:vAlign w:val="center"/>
            <w:hideMark/>
          </w:tcPr>
          <w:p w14:paraId="728E221D"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c>
          <w:tcPr>
            <w:tcW w:w="943" w:type="pct"/>
            <w:shd w:val="clear" w:color="auto" w:fill="auto"/>
            <w:vAlign w:val="center"/>
            <w:hideMark/>
          </w:tcPr>
          <w:p w14:paraId="51BF99C9" w14:textId="77777777" w:rsidR="00FF1705" w:rsidRPr="00FF1705"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vAlign w:val="center"/>
            <w:hideMark/>
          </w:tcPr>
          <w:p w14:paraId="3E7B998C"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r>
      <w:tr w:rsidR="000828AB" w:rsidRPr="000828AB" w14:paraId="2D17BAD4" w14:textId="77777777" w:rsidTr="000828AB">
        <w:trPr>
          <w:trHeight w:val="648"/>
          <w:jc w:val="center"/>
        </w:trPr>
        <w:tc>
          <w:tcPr>
            <w:tcW w:w="2305" w:type="pct"/>
            <w:shd w:val="clear" w:color="auto" w:fill="auto"/>
            <w:vAlign w:val="center"/>
            <w:hideMark/>
          </w:tcPr>
          <w:p w14:paraId="729EE18D"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lastRenderedPageBreak/>
              <w:t>Ensure recertification every 6 years.</w:t>
            </w:r>
          </w:p>
        </w:tc>
        <w:tc>
          <w:tcPr>
            <w:tcW w:w="909" w:type="pct"/>
            <w:shd w:val="clear" w:color="auto" w:fill="auto"/>
            <w:vAlign w:val="center"/>
            <w:hideMark/>
          </w:tcPr>
          <w:p w14:paraId="543FC087"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hideMark/>
          </w:tcPr>
          <w:p w14:paraId="2CC9E0DF"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vAlign w:val="center"/>
            <w:hideMark/>
          </w:tcPr>
          <w:p w14:paraId="57C49F15"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0828AB" w:rsidRPr="000828AB" w14:paraId="5F6EEDF0" w14:textId="77777777" w:rsidTr="000828AB">
        <w:trPr>
          <w:trHeight w:val="648"/>
          <w:jc w:val="center"/>
        </w:trPr>
        <w:tc>
          <w:tcPr>
            <w:tcW w:w="2305" w:type="pct"/>
            <w:shd w:val="clear" w:color="auto" w:fill="auto"/>
            <w:vAlign w:val="center"/>
            <w:hideMark/>
          </w:tcPr>
          <w:p w14:paraId="02671476" w14:textId="77777777" w:rsidR="000828AB" w:rsidRPr="000828AB" w:rsidRDefault="000828AB" w:rsidP="0000762E">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Update ESR with PADR.</w:t>
            </w:r>
          </w:p>
        </w:tc>
        <w:tc>
          <w:tcPr>
            <w:tcW w:w="909" w:type="pct"/>
            <w:shd w:val="clear" w:color="auto" w:fill="auto"/>
            <w:noWrap/>
            <w:vAlign w:val="center"/>
            <w:hideMark/>
          </w:tcPr>
          <w:p w14:paraId="4788A43F"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c>
          <w:tcPr>
            <w:tcW w:w="943" w:type="pct"/>
            <w:shd w:val="clear" w:color="auto" w:fill="auto"/>
            <w:hideMark/>
          </w:tcPr>
          <w:p w14:paraId="6011D343" w14:textId="77777777" w:rsidR="000828AB" w:rsidRPr="00FF1705" w:rsidRDefault="000828AB"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vAlign w:val="center"/>
            <w:hideMark/>
          </w:tcPr>
          <w:p w14:paraId="26E2A209" w14:textId="77777777" w:rsidR="000828AB" w:rsidRPr="000828AB" w:rsidRDefault="000828AB" w:rsidP="00FF1705">
            <w:pPr>
              <w:spacing w:before="120" w:after="120" w:line="240" w:lineRule="auto"/>
              <w:jc w:val="center"/>
              <w:rPr>
                <w:rFonts w:eastAsia="Times New Roman" w:cstheme="minorHAnsi"/>
                <w:b/>
                <w:bCs/>
                <w:sz w:val="24"/>
                <w:szCs w:val="24"/>
                <w:lang w:eastAsia="en-GB"/>
              </w:rPr>
            </w:pPr>
          </w:p>
        </w:tc>
      </w:tr>
      <w:tr w:rsidR="00FF1705" w:rsidRPr="000828AB" w14:paraId="23A6EED9" w14:textId="77777777" w:rsidTr="00681236">
        <w:trPr>
          <w:trHeight w:val="648"/>
          <w:jc w:val="center"/>
        </w:trPr>
        <w:tc>
          <w:tcPr>
            <w:tcW w:w="2305" w:type="pct"/>
            <w:shd w:val="clear" w:color="auto" w:fill="auto"/>
            <w:vAlign w:val="center"/>
            <w:hideMark/>
          </w:tcPr>
          <w:p w14:paraId="3DAAF2A5" w14:textId="77777777" w:rsidR="00FF1705" w:rsidRPr="000828AB" w:rsidRDefault="00FF1705" w:rsidP="00FF1705">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Check the PA register prior to appointment and on an annual basis.</w:t>
            </w:r>
          </w:p>
        </w:tc>
        <w:tc>
          <w:tcPr>
            <w:tcW w:w="909" w:type="pct"/>
            <w:shd w:val="clear" w:color="auto" w:fill="auto"/>
            <w:noWrap/>
            <w:vAlign w:val="center"/>
            <w:hideMark/>
          </w:tcPr>
          <w:p w14:paraId="622B7157"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c>
          <w:tcPr>
            <w:tcW w:w="943" w:type="pct"/>
            <w:shd w:val="clear" w:color="auto" w:fill="auto"/>
            <w:vAlign w:val="center"/>
            <w:hideMark/>
          </w:tcPr>
          <w:p w14:paraId="37A808CC" w14:textId="77777777" w:rsidR="00FF1705" w:rsidRPr="00FF1705"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vAlign w:val="center"/>
            <w:hideMark/>
          </w:tcPr>
          <w:p w14:paraId="44664D0E"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r>
      <w:tr w:rsidR="00FF1705" w:rsidRPr="000828AB" w14:paraId="03D09CC6" w14:textId="77777777" w:rsidTr="00681236">
        <w:trPr>
          <w:trHeight w:val="648"/>
          <w:jc w:val="center"/>
        </w:trPr>
        <w:tc>
          <w:tcPr>
            <w:tcW w:w="2305" w:type="pct"/>
            <w:shd w:val="clear" w:color="auto" w:fill="auto"/>
            <w:vAlign w:val="center"/>
            <w:hideMark/>
          </w:tcPr>
          <w:p w14:paraId="5625CFBA" w14:textId="77777777" w:rsidR="00FF1705" w:rsidRPr="000828AB" w:rsidRDefault="00FF1705" w:rsidP="00FF1705">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Remain on the PA register for the duration of employment.</w:t>
            </w:r>
          </w:p>
        </w:tc>
        <w:tc>
          <w:tcPr>
            <w:tcW w:w="909" w:type="pct"/>
            <w:shd w:val="clear" w:color="auto" w:fill="auto"/>
            <w:noWrap/>
            <w:vAlign w:val="center"/>
            <w:hideMark/>
          </w:tcPr>
          <w:p w14:paraId="039EE4B2"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c>
          <w:tcPr>
            <w:tcW w:w="943" w:type="pct"/>
            <w:shd w:val="clear" w:color="auto" w:fill="auto"/>
            <w:vAlign w:val="center"/>
            <w:hideMark/>
          </w:tcPr>
          <w:p w14:paraId="01B83724"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13281594" w14:textId="77777777" w:rsidR="00FF1705" w:rsidRPr="00FF1705"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FF1705" w:rsidRPr="000828AB" w14:paraId="3605AF59" w14:textId="77777777" w:rsidTr="00681236">
        <w:trPr>
          <w:trHeight w:val="648"/>
          <w:jc w:val="center"/>
        </w:trPr>
        <w:tc>
          <w:tcPr>
            <w:tcW w:w="2305" w:type="pct"/>
            <w:shd w:val="clear" w:color="auto" w:fill="auto"/>
            <w:vAlign w:val="center"/>
            <w:hideMark/>
          </w:tcPr>
          <w:p w14:paraId="751AFF6A" w14:textId="77777777" w:rsidR="00FF1705" w:rsidRPr="000828AB" w:rsidRDefault="00FF1705" w:rsidP="00FF1705">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Maintain a personal development portfolio that demonstrates CPD.</w:t>
            </w:r>
          </w:p>
        </w:tc>
        <w:tc>
          <w:tcPr>
            <w:tcW w:w="909" w:type="pct"/>
            <w:shd w:val="clear" w:color="auto" w:fill="auto"/>
            <w:noWrap/>
            <w:vAlign w:val="center"/>
            <w:hideMark/>
          </w:tcPr>
          <w:p w14:paraId="27C57B26"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c>
          <w:tcPr>
            <w:tcW w:w="943" w:type="pct"/>
            <w:shd w:val="clear" w:color="auto" w:fill="auto"/>
            <w:vAlign w:val="center"/>
            <w:hideMark/>
          </w:tcPr>
          <w:p w14:paraId="5E121B2C"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77A953ED" w14:textId="77777777" w:rsidR="00FF1705" w:rsidRPr="00FF1705"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FF1705" w:rsidRPr="000828AB" w14:paraId="51F1229C" w14:textId="77777777" w:rsidTr="00681236">
        <w:trPr>
          <w:trHeight w:val="648"/>
          <w:jc w:val="center"/>
        </w:trPr>
        <w:tc>
          <w:tcPr>
            <w:tcW w:w="2305" w:type="pct"/>
            <w:shd w:val="clear" w:color="auto" w:fill="auto"/>
            <w:vAlign w:val="center"/>
            <w:hideMark/>
          </w:tcPr>
          <w:p w14:paraId="1324B3BD" w14:textId="77777777" w:rsidR="00FF1705" w:rsidRPr="000828AB" w:rsidRDefault="00FF1705" w:rsidP="00FF1705">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Highlight any areas of practice that they are concerned about.</w:t>
            </w:r>
          </w:p>
        </w:tc>
        <w:tc>
          <w:tcPr>
            <w:tcW w:w="909" w:type="pct"/>
            <w:shd w:val="clear" w:color="auto" w:fill="auto"/>
            <w:vAlign w:val="center"/>
            <w:hideMark/>
          </w:tcPr>
          <w:p w14:paraId="02101B4D"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vAlign w:val="center"/>
            <w:hideMark/>
          </w:tcPr>
          <w:p w14:paraId="3EF410F2"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p>
        </w:tc>
        <w:tc>
          <w:tcPr>
            <w:tcW w:w="843" w:type="pct"/>
            <w:shd w:val="clear" w:color="auto" w:fill="auto"/>
            <w:noWrap/>
            <w:vAlign w:val="center"/>
            <w:hideMark/>
          </w:tcPr>
          <w:p w14:paraId="343AE1B1" w14:textId="77777777" w:rsidR="00FF1705" w:rsidRPr="00FF1705"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r w:rsidR="00FF1705" w:rsidRPr="00445D03" w14:paraId="629B7380" w14:textId="77777777" w:rsidTr="00681236">
        <w:trPr>
          <w:trHeight w:val="648"/>
          <w:jc w:val="center"/>
        </w:trPr>
        <w:tc>
          <w:tcPr>
            <w:tcW w:w="2305" w:type="pct"/>
            <w:shd w:val="clear" w:color="auto" w:fill="auto"/>
            <w:vAlign w:val="center"/>
            <w:hideMark/>
          </w:tcPr>
          <w:p w14:paraId="2AC99650" w14:textId="77777777" w:rsidR="00FF1705" w:rsidRPr="000828AB" w:rsidRDefault="00FF1705" w:rsidP="00FF1705">
            <w:pPr>
              <w:spacing w:before="120" w:after="120" w:line="240" w:lineRule="auto"/>
              <w:rPr>
                <w:rFonts w:eastAsia="Times New Roman" w:cstheme="minorHAnsi"/>
                <w:color w:val="000000"/>
                <w:sz w:val="24"/>
                <w:szCs w:val="24"/>
                <w:lang w:eastAsia="en-GB"/>
              </w:rPr>
            </w:pPr>
            <w:r w:rsidRPr="000828AB">
              <w:rPr>
                <w:rFonts w:eastAsia="Times New Roman" w:cstheme="minorHAnsi"/>
                <w:color w:val="000000"/>
                <w:sz w:val="24"/>
                <w:szCs w:val="24"/>
                <w:lang w:eastAsia="en-GB"/>
              </w:rPr>
              <w:t>Ensure PA attends corporate induction and departmental induction.</w:t>
            </w:r>
          </w:p>
        </w:tc>
        <w:tc>
          <w:tcPr>
            <w:tcW w:w="909" w:type="pct"/>
            <w:shd w:val="clear" w:color="auto" w:fill="auto"/>
            <w:vAlign w:val="center"/>
            <w:hideMark/>
          </w:tcPr>
          <w:p w14:paraId="12983429"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943" w:type="pct"/>
            <w:shd w:val="clear" w:color="auto" w:fill="auto"/>
            <w:vAlign w:val="center"/>
            <w:hideMark/>
          </w:tcPr>
          <w:p w14:paraId="7415CC1A" w14:textId="77777777" w:rsidR="00FF1705" w:rsidRPr="000828AB"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c>
          <w:tcPr>
            <w:tcW w:w="843" w:type="pct"/>
            <w:shd w:val="clear" w:color="auto" w:fill="auto"/>
            <w:noWrap/>
            <w:vAlign w:val="center"/>
            <w:hideMark/>
          </w:tcPr>
          <w:p w14:paraId="0343FF07" w14:textId="77777777" w:rsidR="00FF1705" w:rsidRPr="00FF1705" w:rsidRDefault="00FF1705" w:rsidP="00FF1705">
            <w:pPr>
              <w:spacing w:before="120" w:after="120" w:line="240" w:lineRule="auto"/>
              <w:jc w:val="center"/>
              <w:rPr>
                <w:rFonts w:eastAsia="Times New Roman" w:cstheme="minorHAnsi"/>
                <w:b/>
                <w:bCs/>
                <w:sz w:val="24"/>
                <w:szCs w:val="24"/>
                <w:lang w:eastAsia="en-GB"/>
              </w:rPr>
            </w:pPr>
            <w:r w:rsidRPr="000828AB">
              <w:rPr>
                <w:rFonts w:eastAsia="Times New Roman" w:cstheme="minorHAnsi"/>
                <w:b/>
                <w:bCs/>
                <w:sz w:val="24"/>
                <w:szCs w:val="24"/>
                <w:lang w:eastAsia="en-GB"/>
              </w:rPr>
              <w:sym w:font="Wingdings" w:char="F0FC"/>
            </w:r>
          </w:p>
        </w:tc>
      </w:tr>
    </w:tbl>
    <w:p w14:paraId="00AAEC0B" w14:textId="77777777" w:rsidR="000828AB" w:rsidRPr="00DD3CD1" w:rsidRDefault="000828AB" w:rsidP="002B0FD2">
      <w:pPr>
        <w:spacing w:before="120" w:after="120" w:line="240" w:lineRule="auto"/>
        <w:rPr>
          <w:rFonts w:ascii="Arial" w:eastAsia="Times New Roman" w:hAnsi="Arial" w:cs="Arial"/>
          <w:color w:val="000000"/>
          <w:sz w:val="24"/>
          <w:szCs w:val="24"/>
          <w:lang w:eastAsia="en-GB"/>
        </w:rPr>
      </w:pPr>
    </w:p>
    <w:p w14:paraId="382E13C0" w14:textId="77777777" w:rsidR="00F26A7A" w:rsidRPr="00DD3CD1" w:rsidRDefault="00F26A7A"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DD3CD1">
        <w:rPr>
          <w:rFonts w:ascii="Arial" w:hAnsi="Arial" w:cs="Arial"/>
          <w:b/>
          <w:caps/>
          <w:color w:val="C0504D" w:themeColor="accent2"/>
          <w:sz w:val="28"/>
          <w:szCs w:val="28"/>
        </w:rPr>
        <w:t>APPRAISAL, CONTINUED PROFESSIONAL DEVELOPMENT AND RECERTIFICATION</w:t>
      </w:r>
    </w:p>
    <w:p w14:paraId="5AB8779A" w14:textId="77777777" w:rsidR="00D14585" w:rsidRDefault="00D14585"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Pr>
          <w:rFonts w:ascii="Arial" w:eastAsiaTheme="minorHAnsi" w:hAnsi="Arial" w:cs="Arial"/>
          <w:bCs w:val="0"/>
          <w:color w:val="C0504D" w:themeColor="accent2"/>
          <w:sz w:val="24"/>
          <w:szCs w:val="24"/>
        </w:rPr>
        <w:t>Regular Review Meetings</w:t>
      </w:r>
    </w:p>
    <w:p w14:paraId="71D145DB" w14:textId="77777777" w:rsidR="00FF1705" w:rsidRDefault="00D14585" w:rsidP="00D14585">
      <w:pPr>
        <w:rPr>
          <w:rFonts w:ascii="Arial" w:hAnsi="Arial" w:cs="Arial"/>
          <w:sz w:val="24"/>
          <w:szCs w:val="24"/>
        </w:rPr>
      </w:pPr>
      <w:r w:rsidRPr="00D14585">
        <w:rPr>
          <w:rFonts w:ascii="Arial" w:hAnsi="Arial" w:cs="Arial"/>
          <w:sz w:val="24"/>
          <w:szCs w:val="24"/>
        </w:rPr>
        <w:t xml:space="preserve">Clinical Supervisors and PA should arrange regular review meetings throughout the annual appraisal cycle, a range of tools are available to support the regular review meetings and these should be used to provide assurance to the clinical supervisor of the PAs clinical skills and knowledge and identify development needs. </w:t>
      </w:r>
    </w:p>
    <w:p w14:paraId="0471C684" w14:textId="77777777" w:rsidR="00FF1705" w:rsidRDefault="00D14585" w:rsidP="00D14585">
      <w:pPr>
        <w:rPr>
          <w:rFonts w:ascii="Arial" w:hAnsi="Arial" w:cs="Arial"/>
          <w:sz w:val="24"/>
          <w:szCs w:val="24"/>
        </w:rPr>
      </w:pPr>
      <w:r w:rsidRPr="00D14585">
        <w:rPr>
          <w:rFonts w:ascii="Arial" w:hAnsi="Arial" w:cs="Arial"/>
          <w:sz w:val="24"/>
          <w:szCs w:val="24"/>
        </w:rPr>
        <w:t xml:space="preserve">Mini Clinical Examinations (Mini-CEX), Case </w:t>
      </w:r>
      <w:r w:rsidRPr="007D0E20">
        <w:rPr>
          <w:rFonts w:ascii="Arial" w:hAnsi="Arial" w:cs="Arial"/>
          <w:sz w:val="24"/>
          <w:szCs w:val="24"/>
        </w:rPr>
        <w:t xml:space="preserve">Based Discussions (CBDs) and Direct Observational Procedures (DOPs) are a </w:t>
      </w:r>
      <w:r w:rsidR="007D0E20">
        <w:rPr>
          <w:rFonts w:ascii="Arial" w:hAnsi="Arial" w:cs="Arial"/>
          <w:sz w:val="24"/>
          <w:szCs w:val="24"/>
        </w:rPr>
        <w:t>number of ways to structure supervised learning events</w:t>
      </w:r>
      <w:r w:rsidRPr="007D0E20">
        <w:rPr>
          <w:rFonts w:ascii="Arial" w:hAnsi="Arial" w:cs="Arial"/>
          <w:sz w:val="24"/>
          <w:szCs w:val="24"/>
        </w:rPr>
        <w:t xml:space="preserve">. </w:t>
      </w:r>
    </w:p>
    <w:p w14:paraId="1BD9756C" w14:textId="77777777" w:rsidR="00B42F2D" w:rsidRDefault="00D14585" w:rsidP="00D14585">
      <w:pPr>
        <w:rPr>
          <w:rFonts w:ascii="Arial" w:hAnsi="Arial" w:cs="Arial"/>
          <w:sz w:val="24"/>
          <w:szCs w:val="24"/>
        </w:rPr>
      </w:pPr>
      <w:r w:rsidRPr="007D0E20">
        <w:rPr>
          <w:rFonts w:ascii="Arial" w:hAnsi="Arial" w:cs="Arial"/>
          <w:sz w:val="24"/>
          <w:szCs w:val="24"/>
        </w:rPr>
        <w:t>Assessor templates can be found in the Appendix</w:t>
      </w:r>
      <w:r w:rsidRPr="007D0E20">
        <w:t xml:space="preserve"> </w:t>
      </w:r>
      <w:r w:rsidRPr="007D0E20">
        <w:rPr>
          <w:rFonts w:ascii="Arial" w:hAnsi="Arial" w:cs="Arial"/>
          <w:b/>
          <w:color w:val="C0504D" w:themeColor="accent2"/>
          <w:sz w:val="24"/>
          <w:szCs w:val="24"/>
        </w:rPr>
        <w:t xml:space="preserve">Mini CEX Assessor Forms </w:t>
      </w:r>
      <w:r w:rsidRPr="007D0E20">
        <w:rPr>
          <w:rFonts w:ascii="Arial" w:hAnsi="Arial" w:cs="Arial"/>
          <w:sz w:val="24"/>
          <w:szCs w:val="24"/>
        </w:rPr>
        <w:t>(</w:t>
      </w:r>
      <w:r w:rsidRPr="007D0E20">
        <w:rPr>
          <w:rFonts w:ascii="Arial" w:hAnsi="Arial" w:cs="Arial"/>
          <w:b/>
          <w:color w:val="C0504D" w:themeColor="accent2"/>
          <w:sz w:val="24"/>
          <w:szCs w:val="24"/>
        </w:rPr>
        <w:t>Appendix 11</w:t>
      </w:r>
      <w:r w:rsidRPr="007D0E20">
        <w:rPr>
          <w:rFonts w:ascii="Arial" w:hAnsi="Arial" w:cs="Arial"/>
          <w:sz w:val="24"/>
          <w:szCs w:val="24"/>
        </w:rPr>
        <w:t xml:space="preserve">) and </w:t>
      </w:r>
      <w:r w:rsidRPr="007D0E20">
        <w:rPr>
          <w:rFonts w:ascii="Arial" w:hAnsi="Arial" w:cs="Arial"/>
          <w:b/>
          <w:color w:val="C0504D" w:themeColor="accent2"/>
          <w:sz w:val="24"/>
          <w:szCs w:val="24"/>
        </w:rPr>
        <w:t>CBD Assessment</w:t>
      </w:r>
      <w:r w:rsidRPr="007D0E20">
        <w:rPr>
          <w:rFonts w:ascii="Arial" w:hAnsi="Arial" w:cs="Arial"/>
          <w:color w:val="C0504D" w:themeColor="accent2"/>
          <w:sz w:val="24"/>
          <w:szCs w:val="24"/>
        </w:rPr>
        <w:t xml:space="preserve"> </w:t>
      </w:r>
      <w:r w:rsidRPr="007D0E20">
        <w:rPr>
          <w:rFonts w:ascii="Arial" w:hAnsi="Arial" w:cs="Arial"/>
          <w:b/>
          <w:color w:val="C0504D" w:themeColor="accent2"/>
          <w:sz w:val="24"/>
          <w:szCs w:val="24"/>
        </w:rPr>
        <w:t>Assessor Forms</w:t>
      </w:r>
      <w:r w:rsidRPr="007D0E20">
        <w:rPr>
          <w:rFonts w:ascii="Arial" w:hAnsi="Arial" w:cs="Arial"/>
          <w:color w:val="C0504D" w:themeColor="accent2"/>
          <w:sz w:val="24"/>
          <w:szCs w:val="24"/>
        </w:rPr>
        <w:t xml:space="preserve"> </w:t>
      </w:r>
      <w:r w:rsidRPr="007D0E20">
        <w:rPr>
          <w:rFonts w:ascii="Arial" w:hAnsi="Arial" w:cs="Arial"/>
          <w:sz w:val="24"/>
          <w:szCs w:val="24"/>
        </w:rPr>
        <w:t>(</w:t>
      </w:r>
      <w:r w:rsidRPr="007D0E20">
        <w:rPr>
          <w:rFonts w:ascii="Arial" w:hAnsi="Arial" w:cs="Arial"/>
          <w:b/>
          <w:color w:val="C0504D" w:themeColor="accent2"/>
          <w:sz w:val="24"/>
          <w:szCs w:val="24"/>
        </w:rPr>
        <w:t>Appendix 12</w:t>
      </w:r>
      <w:r w:rsidRPr="007D0E20">
        <w:rPr>
          <w:rFonts w:ascii="Arial" w:hAnsi="Arial" w:cs="Arial"/>
          <w:sz w:val="24"/>
          <w:szCs w:val="24"/>
        </w:rPr>
        <w:t xml:space="preserve">) and </w:t>
      </w:r>
      <w:r w:rsidRPr="007D0E20">
        <w:rPr>
          <w:rFonts w:ascii="Arial" w:hAnsi="Arial" w:cs="Arial"/>
          <w:b/>
          <w:color w:val="C0504D" w:themeColor="accent2"/>
          <w:sz w:val="24"/>
          <w:szCs w:val="24"/>
        </w:rPr>
        <w:t>Direct Observational Procedures</w:t>
      </w:r>
      <w:r w:rsidRPr="007D0E20">
        <w:rPr>
          <w:rFonts w:ascii="Arial" w:hAnsi="Arial" w:cs="Arial"/>
          <w:color w:val="C0504D" w:themeColor="accent2"/>
          <w:sz w:val="24"/>
          <w:szCs w:val="24"/>
        </w:rPr>
        <w:t xml:space="preserve"> </w:t>
      </w:r>
      <w:r w:rsidRPr="007D0E20">
        <w:rPr>
          <w:rFonts w:ascii="Arial" w:hAnsi="Arial" w:cs="Arial"/>
          <w:sz w:val="24"/>
          <w:szCs w:val="24"/>
        </w:rPr>
        <w:t>(</w:t>
      </w:r>
      <w:r w:rsidRPr="007D0E20">
        <w:rPr>
          <w:rFonts w:ascii="Arial" w:hAnsi="Arial" w:cs="Arial"/>
          <w:b/>
          <w:color w:val="C0504D" w:themeColor="accent2"/>
          <w:sz w:val="24"/>
          <w:szCs w:val="24"/>
        </w:rPr>
        <w:t>Appendix 13</w:t>
      </w:r>
      <w:r w:rsidRPr="007D0E20">
        <w:rPr>
          <w:rFonts w:ascii="Arial" w:hAnsi="Arial" w:cs="Arial"/>
          <w:sz w:val="24"/>
          <w:szCs w:val="24"/>
        </w:rPr>
        <w:t>)</w:t>
      </w:r>
      <w:r w:rsidRPr="007D0E20">
        <w:t xml:space="preserve">. </w:t>
      </w:r>
      <w:r w:rsidRPr="007D0E20">
        <w:rPr>
          <w:rFonts w:ascii="Arial" w:hAnsi="Arial" w:cs="Arial"/>
          <w:sz w:val="24"/>
          <w:szCs w:val="24"/>
        </w:rPr>
        <w:t xml:space="preserve">Mini Cex, CBDs and DOPs should be undertaken on a regular basis and a timetable for these and appraisal is set out below and in </w:t>
      </w:r>
      <w:r w:rsidRPr="007D0E20">
        <w:rPr>
          <w:rFonts w:ascii="Arial" w:hAnsi="Arial" w:cs="Arial"/>
          <w:b/>
          <w:color w:val="C0504D" w:themeColor="accent2"/>
          <w:sz w:val="24"/>
          <w:szCs w:val="24"/>
        </w:rPr>
        <w:t>Appendix 15</w:t>
      </w:r>
      <w:r w:rsidRPr="007D0E20">
        <w:rPr>
          <w:rFonts w:ascii="Arial" w:hAnsi="Arial" w:cs="Arial"/>
          <w:sz w:val="24"/>
          <w:szCs w:val="24"/>
        </w:rPr>
        <w:t xml:space="preserve">.  </w:t>
      </w:r>
    </w:p>
    <w:p w14:paraId="007A5DF2" w14:textId="77777777" w:rsidR="00D14585" w:rsidRPr="00D14585" w:rsidRDefault="00D14585" w:rsidP="00D14585">
      <w:r w:rsidRPr="007D0E20">
        <w:rPr>
          <w:rFonts w:ascii="Arial" w:hAnsi="Arial" w:cs="Arial"/>
          <w:b/>
          <w:sz w:val="24"/>
          <w:szCs w:val="24"/>
        </w:rPr>
        <w:t>Review Meetings</w:t>
      </w:r>
      <w:r w:rsidRPr="007D0E20">
        <w:rPr>
          <w:rFonts w:ascii="Arial" w:hAnsi="Arial" w:cs="Arial"/>
          <w:sz w:val="24"/>
          <w:szCs w:val="24"/>
        </w:rPr>
        <w:t xml:space="preserve"> should be recorded and a </w:t>
      </w:r>
      <w:r w:rsidRPr="007D0E20">
        <w:rPr>
          <w:rFonts w:ascii="Arial" w:hAnsi="Arial" w:cs="Arial"/>
          <w:b/>
          <w:color w:val="C0504D" w:themeColor="accent2"/>
          <w:sz w:val="24"/>
          <w:szCs w:val="24"/>
        </w:rPr>
        <w:t>Review Meeting Template</w:t>
      </w:r>
      <w:r w:rsidRPr="007D0E20">
        <w:rPr>
          <w:rFonts w:ascii="Arial" w:hAnsi="Arial" w:cs="Arial"/>
          <w:color w:val="C0504D" w:themeColor="accent2"/>
          <w:sz w:val="24"/>
          <w:szCs w:val="24"/>
        </w:rPr>
        <w:t xml:space="preserve"> </w:t>
      </w:r>
      <w:r w:rsidRPr="007D0E20">
        <w:rPr>
          <w:rFonts w:ascii="Arial" w:hAnsi="Arial" w:cs="Arial"/>
          <w:sz w:val="24"/>
          <w:szCs w:val="24"/>
        </w:rPr>
        <w:t xml:space="preserve">can be found in </w:t>
      </w:r>
      <w:r w:rsidRPr="007D0E20">
        <w:rPr>
          <w:rFonts w:ascii="Arial" w:hAnsi="Arial" w:cs="Arial"/>
          <w:b/>
          <w:color w:val="C0504D" w:themeColor="accent2"/>
          <w:sz w:val="24"/>
          <w:szCs w:val="24"/>
        </w:rPr>
        <w:t>Appendix</w:t>
      </w:r>
      <w:r w:rsidRPr="00D14585">
        <w:rPr>
          <w:rFonts w:ascii="Arial" w:hAnsi="Arial" w:cs="Arial"/>
          <w:b/>
          <w:color w:val="C0504D" w:themeColor="accent2"/>
          <w:sz w:val="24"/>
          <w:szCs w:val="24"/>
        </w:rPr>
        <w:t xml:space="preserve"> 14</w:t>
      </w:r>
    </w:p>
    <w:p w14:paraId="7172B8BF" w14:textId="77777777" w:rsidR="00F26A7A" w:rsidRPr="00DD3CD1" w:rsidRDefault="00F26A7A"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Annual Appraisal / PADR</w:t>
      </w:r>
    </w:p>
    <w:p w14:paraId="59265B31" w14:textId="3D535ECF" w:rsidR="00694F59" w:rsidRDefault="00694F59" w:rsidP="00D83D40">
      <w:pPr>
        <w:autoSpaceDE w:val="0"/>
        <w:autoSpaceDN w:val="0"/>
        <w:adjustRightInd w:val="0"/>
        <w:spacing w:before="120" w:after="120" w:line="240" w:lineRule="auto"/>
        <w:rPr>
          <w:rFonts w:ascii="Arial" w:hAnsi="Arial" w:cs="Arial"/>
          <w:sz w:val="24"/>
          <w:szCs w:val="24"/>
        </w:rPr>
      </w:pPr>
      <w:r>
        <w:rPr>
          <w:rFonts w:ascii="Arial" w:hAnsi="Arial" w:cs="Arial"/>
          <w:sz w:val="24"/>
          <w:szCs w:val="24"/>
        </w:rPr>
        <w:t>Physician Associates are employed under Agenda for Change Terms and Conditions and as such are required to participate in an annual Performance Appraisal Development Review (PADR)</w:t>
      </w:r>
      <w:r w:rsidR="00180C58">
        <w:rPr>
          <w:rFonts w:ascii="Arial" w:hAnsi="Arial" w:cs="Arial"/>
          <w:sz w:val="24"/>
          <w:szCs w:val="24"/>
        </w:rPr>
        <w:t>, this</w:t>
      </w:r>
      <w:r>
        <w:rPr>
          <w:rFonts w:ascii="Arial" w:hAnsi="Arial" w:cs="Arial"/>
          <w:sz w:val="24"/>
          <w:szCs w:val="24"/>
        </w:rPr>
        <w:t xml:space="preserve"> is dif</w:t>
      </w:r>
      <w:r w:rsidR="00117BE4">
        <w:rPr>
          <w:rFonts w:ascii="Arial" w:hAnsi="Arial" w:cs="Arial"/>
          <w:sz w:val="24"/>
          <w:szCs w:val="24"/>
        </w:rPr>
        <w:t>ferent to the process for doctors</w:t>
      </w:r>
      <w:r>
        <w:rPr>
          <w:rFonts w:ascii="Arial" w:hAnsi="Arial" w:cs="Arial"/>
          <w:sz w:val="24"/>
          <w:szCs w:val="24"/>
        </w:rPr>
        <w:t xml:space="preserve">. </w:t>
      </w:r>
    </w:p>
    <w:p w14:paraId="2F854A15" w14:textId="77777777" w:rsidR="00F26A7A" w:rsidRPr="00DD3CD1" w:rsidRDefault="00694F59" w:rsidP="00D83D40">
      <w:pPr>
        <w:autoSpaceDE w:val="0"/>
        <w:autoSpaceDN w:val="0"/>
        <w:adjustRightInd w:val="0"/>
        <w:spacing w:before="120" w:after="120" w:line="240" w:lineRule="auto"/>
        <w:rPr>
          <w:rFonts w:ascii="Arial" w:hAnsi="Arial" w:cs="Arial"/>
          <w:sz w:val="24"/>
          <w:szCs w:val="24"/>
        </w:rPr>
      </w:pPr>
      <w:r>
        <w:rPr>
          <w:rFonts w:ascii="Arial" w:hAnsi="Arial" w:cs="Arial"/>
          <w:sz w:val="24"/>
          <w:szCs w:val="24"/>
        </w:rPr>
        <w:lastRenderedPageBreak/>
        <w:t xml:space="preserve">The PADR is in </w:t>
      </w:r>
      <w:r w:rsidR="00F26A7A" w:rsidRPr="00DD3CD1">
        <w:rPr>
          <w:rFonts w:ascii="Arial" w:hAnsi="Arial" w:cs="Arial"/>
          <w:sz w:val="24"/>
          <w:szCs w:val="24"/>
        </w:rPr>
        <w:t xml:space="preserve">addition to any regular review meetings held with their Clinical Supervisor. The Clinical Supervisor and </w:t>
      </w:r>
      <w:r w:rsidR="00060CF4">
        <w:rPr>
          <w:rFonts w:ascii="Arial" w:hAnsi="Arial" w:cs="Arial"/>
          <w:sz w:val="24"/>
          <w:szCs w:val="24"/>
        </w:rPr>
        <w:t xml:space="preserve">Operational </w:t>
      </w:r>
      <w:r w:rsidR="00F26A7A" w:rsidRPr="00DD3CD1">
        <w:rPr>
          <w:rFonts w:ascii="Arial" w:hAnsi="Arial" w:cs="Arial"/>
          <w:sz w:val="24"/>
          <w:szCs w:val="24"/>
        </w:rPr>
        <w:t>Li</w:t>
      </w:r>
      <w:r w:rsidR="007D0E20">
        <w:rPr>
          <w:rFonts w:ascii="Arial" w:hAnsi="Arial" w:cs="Arial"/>
          <w:sz w:val="24"/>
          <w:szCs w:val="24"/>
        </w:rPr>
        <w:t xml:space="preserve">ne Manager will both contribute to </w:t>
      </w:r>
      <w:r w:rsidR="00F26A7A" w:rsidRPr="00DD3CD1">
        <w:rPr>
          <w:rFonts w:ascii="Arial" w:hAnsi="Arial" w:cs="Arial"/>
          <w:sz w:val="24"/>
          <w:szCs w:val="24"/>
        </w:rPr>
        <w:t xml:space="preserve">the </w:t>
      </w:r>
      <w:r w:rsidR="00060CF4">
        <w:rPr>
          <w:rFonts w:ascii="Arial" w:hAnsi="Arial" w:cs="Arial"/>
          <w:sz w:val="24"/>
          <w:szCs w:val="24"/>
        </w:rPr>
        <w:t>PA</w:t>
      </w:r>
      <w:r>
        <w:rPr>
          <w:rFonts w:ascii="Arial" w:hAnsi="Arial" w:cs="Arial"/>
          <w:sz w:val="24"/>
          <w:szCs w:val="24"/>
        </w:rPr>
        <w:t>DR</w:t>
      </w:r>
      <w:r w:rsidR="00F26A7A" w:rsidRPr="00DD3CD1">
        <w:rPr>
          <w:rFonts w:ascii="Arial" w:hAnsi="Arial" w:cs="Arial"/>
          <w:sz w:val="24"/>
          <w:szCs w:val="24"/>
        </w:rPr>
        <w:t>.</w:t>
      </w:r>
    </w:p>
    <w:p w14:paraId="2777D4F5"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PAs will be required to prepare for the appraisal by completing the PADR </w:t>
      </w:r>
      <w:r w:rsidR="00180C58">
        <w:rPr>
          <w:rFonts w:ascii="Arial" w:hAnsi="Arial" w:cs="Arial"/>
          <w:sz w:val="24"/>
          <w:szCs w:val="24"/>
        </w:rPr>
        <w:t xml:space="preserve">documentation which is </w:t>
      </w:r>
      <w:r w:rsidRPr="00DD3CD1">
        <w:rPr>
          <w:rFonts w:ascii="Arial" w:hAnsi="Arial" w:cs="Arial"/>
          <w:sz w:val="24"/>
          <w:szCs w:val="24"/>
        </w:rPr>
        <w:t xml:space="preserve">available via the Health Board Intranet site. </w:t>
      </w:r>
    </w:p>
    <w:p w14:paraId="3B317FDD" w14:textId="37FA2604" w:rsidR="00694F59" w:rsidRDefault="00F26A7A" w:rsidP="00D83D40">
      <w:pPr>
        <w:autoSpaceDE w:val="0"/>
        <w:autoSpaceDN w:val="0"/>
        <w:adjustRightInd w:val="0"/>
        <w:spacing w:before="120" w:after="120" w:line="240" w:lineRule="auto"/>
        <w:rPr>
          <w:rFonts w:ascii="Arial" w:hAnsi="Arial" w:cs="Arial"/>
          <w:sz w:val="24"/>
          <w:szCs w:val="24"/>
        </w:rPr>
      </w:pPr>
      <w:r w:rsidRPr="00D14585">
        <w:rPr>
          <w:rFonts w:ascii="Arial" w:hAnsi="Arial" w:cs="Arial"/>
          <w:sz w:val="24"/>
          <w:szCs w:val="24"/>
        </w:rPr>
        <w:t xml:space="preserve">In addition to completing the </w:t>
      </w:r>
      <w:r w:rsidRPr="00D14585">
        <w:rPr>
          <w:rFonts w:ascii="Arial" w:hAnsi="Arial" w:cs="Arial"/>
          <w:b/>
          <w:color w:val="C0504D" w:themeColor="accent2"/>
          <w:sz w:val="24"/>
          <w:szCs w:val="24"/>
        </w:rPr>
        <w:t>PADR documentation</w:t>
      </w:r>
      <w:r w:rsidRPr="00D14585">
        <w:rPr>
          <w:rFonts w:ascii="Arial" w:hAnsi="Arial" w:cs="Arial"/>
          <w:sz w:val="24"/>
          <w:szCs w:val="24"/>
        </w:rPr>
        <w:t>,</w:t>
      </w:r>
      <w:r w:rsidR="00694F59" w:rsidRPr="00D14585">
        <w:rPr>
          <w:rFonts w:ascii="Arial" w:hAnsi="Arial" w:cs="Arial"/>
          <w:sz w:val="24"/>
          <w:szCs w:val="24"/>
        </w:rPr>
        <w:t xml:space="preserve"> </w:t>
      </w:r>
      <w:r w:rsidR="00180C58" w:rsidRPr="00D14585">
        <w:rPr>
          <w:rFonts w:ascii="Arial" w:hAnsi="Arial" w:cs="Arial"/>
          <w:sz w:val="24"/>
          <w:szCs w:val="24"/>
        </w:rPr>
        <w:t>a review of the PAs</w:t>
      </w:r>
      <w:r w:rsidR="00D14585" w:rsidRPr="00D14585">
        <w:rPr>
          <w:rFonts w:ascii="Arial" w:hAnsi="Arial" w:cs="Arial"/>
          <w:sz w:val="24"/>
          <w:szCs w:val="24"/>
        </w:rPr>
        <w:t xml:space="preserve"> </w:t>
      </w:r>
      <w:r w:rsidR="00180C58" w:rsidRPr="00D14585">
        <w:rPr>
          <w:rFonts w:ascii="Arial" w:hAnsi="Arial" w:cs="Arial"/>
          <w:b/>
          <w:color w:val="C0504D" w:themeColor="accent2"/>
          <w:sz w:val="24"/>
          <w:szCs w:val="24"/>
        </w:rPr>
        <w:t>Mini CE</w:t>
      </w:r>
      <w:r w:rsidR="00D14585" w:rsidRPr="00D14585">
        <w:rPr>
          <w:rFonts w:ascii="Arial" w:hAnsi="Arial" w:cs="Arial"/>
          <w:b/>
          <w:color w:val="C0504D" w:themeColor="accent2"/>
          <w:sz w:val="24"/>
          <w:szCs w:val="24"/>
        </w:rPr>
        <w:t xml:space="preserve">X Assessor Forms, </w:t>
      </w:r>
      <w:r w:rsidR="008865CB" w:rsidRPr="00D14585">
        <w:rPr>
          <w:rFonts w:ascii="Arial" w:hAnsi="Arial" w:cs="Arial"/>
          <w:b/>
          <w:color w:val="C0504D" w:themeColor="accent2"/>
          <w:sz w:val="24"/>
          <w:szCs w:val="24"/>
        </w:rPr>
        <w:t>CBD Assessment</w:t>
      </w:r>
      <w:r w:rsidR="008865CB" w:rsidRPr="00D14585">
        <w:rPr>
          <w:rFonts w:ascii="Arial" w:hAnsi="Arial" w:cs="Arial"/>
          <w:color w:val="C0504D" w:themeColor="accent2"/>
          <w:sz w:val="24"/>
          <w:szCs w:val="24"/>
        </w:rPr>
        <w:t xml:space="preserve"> </w:t>
      </w:r>
      <w:r w:rsidR="00180C58" w:rsidRPr="00D14585">
        <w:rPr>
          <w:rFonts w:ascii="Arial" w:hAnsi="Arial" w:cs="Arial"/>
          <w:b/>
          <w:color w:val="C0504D" w:themeColor="accent2"/>
          <w:sz w:val="24"/>
          <w:szCs w:val="24"/>
        </w:rPr>
        <w:t>Assessor Forms</w:t>
      </w:r>
      <w:r w:rsidR="00180C58" w:rsidRPr="00D14585">
        <w:rPr>
          <w:rFonts w:ascii="Arial" w:hAnsi="Arial" w:cs="Arial"/>
          <w:color w:val="C0504D" w:themeColor="accent2"/>
          <w:sz w:val="24"/>
          <w:szCs w:val="24"/>
        </w:rPr>
        <w:t xml:space="preserve"> </w:t>
      </w:r>
      <w:r w:rsidR="008865CB" w:rsidRPr="00D14585">
        <w:rPr>
          <w:rFonts w:ascii="Arial" w:hAnsi="Arial" w:cs="Arial"/>
          <w:sz w:val="24"/>
          <w:szCs w:val="24"/>
        </w:rPr>
        <w:t>(</w:t>
      </w:r>
      <w:r w:rsidR="00D14585" w:rsidRPr="00D14585">
        <w:rPr>
          <w:rFonts w:ascii="Arial" w:hAnsi="Arial" w:cs="Arial"/>
          <w:b/>
          <w:color w:val="C0504D" w:themeColor="accent2"/>
          <w:sz w:val="24"/>
          <w:szCs w:val="24"/>
        </w:rPr>
        <w:t>Appendix 12</w:t>
      </w:r>
      <w:r w:rsidR="008865CB" w:rsidRPr="00D14585">
        <w:rPr>
          <w:rFonts w:ascii="Arial" w:hAnsi="Arial" w:cs="Arial"/>
          <w:sz w:val="24"/>
          <w:szCs w:val="24"/>
        </w:rPr>
        <w:t>)</w:t>
      </w:r>
      <w:r w:rsidR="00180C58" w:rsidRPr="00D14585">
        <w:rPr>
          <w:rFonts w:ascii="Arial" w:hAnsi="Arial" w:cs="Arial"/>
          <w:sz w:val="24"/>
          <w:szCs w:val="24"/>
        </w:rPr>
        <w:t xml:space="preserve"> </w:t>
      </w:r>
      <w:r w:rsidR="00D14585" w:rsidRPr="00D14585">
        <w:rPr>
          <w:rFonts w:ascii="Arial" w:hAnsi="Arial" w:cs="Arial"/>
          <w:sz w:val="24"/>
          <w:szCs w:val="24"/>
        </w:rPr>
        <w:t xml:space="preserve">and </w:t>
      </w:r>
      <w:r w:rsidR="00D14585" w:rsidRPr="00D14585">
        <w:rPr>
          <w:rFonts w:ascii="Arial" w:hAnsi="Arial" w:cs="Arial"/>
          <w:b/>
          <w:color w:val="C0504D" w:themeColor="accent2"/>
          <w:sz w:val="24"/>
          <w:szCs w:val="24"/>
        </w:rPr>
        <w:t>Direct Observational Procedures</w:t>
      </w:r>
      <w:r w:rsidR="00D14585" w:rsidRPr="00D14585">
        <w:rPr>
          <w:rFonts w:ascii="Arial" w:hAnsi="Arial" w:cs="Arial"/>
          <w:color w:val="C0504D" w:themeColor="accent2"/>
          <w:sz w:val="24"/>
          <w:szCs w:val="24"/>
        </w:rPr>
        <w:t xml:space="preserve"> </w:t>
      </w:r>
      <w:r w:rsidR="00694F59" w:rsidRPr="00D14585">
        <w:rPr>
          <w:rFonts w:ascii="Arial" w:hAnsi="Arial" w:cs="Arial"/>
          <w:sz w:val="24"/>
          <w:szCs w:val="24"/>
        </w:rPr>
        <w:t xml:space="preserve">should also be </w:t>
      </w:r>
      <w:r w:rsidR="00D14585" w:rsidRPr="00D14585">
        <w:rPr>
          <w:rFonts w:ascii="Arial" w:hAnsi="Arial" w:cs="Arial"/>
          <w:sz w:val="24"/>
          <w:szCs w:val="24"/>
        </w:rPr>
        <w:t xml:space="preserve">undertaken </w:t>
      </w:r>
      <w:r w:rsidR="00180C58" w:rsidRPr="00D14585">
        <w:rPr>
          <w:rFonts w:ascii="Arial" w:hAnsi="Arial" w:cs="Arial"/>
          <w:sz w:val="24"/>
          <w:szCs w:val="24"/>
        </w:rPr>
        <w:t>as part of the PADR process.</w:t>
      </w:r>
      <w:r w:rsidR="003C279E">
        <w:rPr>
          <w:rFonts w:ascii="Arial" w:hAnsi="Arial" w:cs="Arial"/>
          <w:sz w:val="24"/>
          <w:szCs w:val="24"/>
        </w:rPr>
        <w:t xml:space="preserve"> The FPA have developed appraisal documentation</w:t>
      </w:r>
      <w:r w:rsidR="003C279E" w:rsidRPr="003C279E">
        <w:rPr>
          <w:rFonts w:ascii="Arial" w:hAnsi="Arial" w:cs="Arial"/>
          <w:sz w:val="24"/>
          <w:szCs w:val="24"/>
        </w:rPr>
        <w:t xml:space="preserve"> “The Personal and Professional Development Toolkit for the </w:t>
      </w:r>
      <w:r w:rsidR="003C279E">
        <w:rPr>
          <w:rFonts w:ascii="Arial" w:hAnsi="Arial" w:cs="Arial"/>
          <w:sz w:val="24"/>
          <w:szCs w:val="24"/>
        </w:rPr>
        <w:t>Physician Associate</w:t>
      </w:r>
      <w:r w:rsidR="003C279E" w:rsidRPr="003C279E">
        <w:rPr>
          <w:rFonts w:ascii="Arial" w:hAnsi="Arial" w:cs="Arial"/>
          <w:sz w:val="24"/>
          <w:szCs w:val="24"/>
        </w:rPr>
        <w:t>”</w:t>
      </w:r>
      <w:r w:rsidR="003C279E">
        <w:rPr>
          <w:rFonts w:ascii="Arial" w:hAnsi="Arial" w:cs="Arial"/>
          <w:sz w:val="24"/>
          <w:szCs w:val="24"/>
        </w:rPr>
        <w:t xml:space="preserve"> </w:t>
      </w:r>
      <w:r w:rsidR="00B5134C">
        <w:rPr>
          <w:rFonts w:ascii="Arial" w:hAnsi="Arial" w:cs="Arial"/>
          <w:sz w:val="24"/>
          <w:szCs w:val="24"/>
        </w:rPr>
        <w:t>that</w:t>
      </w:r>
      <w:r w:rsidR="00B5134C">
        <w:rPr>
          <w:rFonts w:ascii="Arial" w:hAnsi="Arial" w:cs="Arial"/>
          <w:sz w:val="24"/>
          <w:szCs w:val="24"/>
        </w:rPr>
        <w:t xml:space="preserve"> </w:t>
      </w:r>
      <w:r w:rsidR="00117BE4">
        <w:rPr>
          <w:rFonts w:ascii="Arial" w:hAnsi="Arial" w:cs="Arial"/>
          <w:sz w:val="24"/>
          <w:szCs w:val="24"/>
        </w:rPr>
        <w:t>c</w:t>
      </w:r>
      <w:r w:rsidR="00B5134C">
        <w:rPr>
          <w:rFonts w:ascii="Arial" w:hAnsi="Arial" w:cs="Arial"/>
          <w:sz w:val="24"/>
          <w:szCs w:val="24"/>
        </w:rPr>
        <w:t xml:space="preserve">ould be used (See </w:t>
      </w:r>
      <w:r w:rsidR="00B5134C" w:rsidRPr="007D0E20">
        <w:rPr>
          <w:rFonts w:ascii="Arial" w:hAnsi="Arial" w:cs="Arial"/>
          <w:b/>
          <w:color w:val="C0504D" w:themeColor="accent2"/>
          <w:sz w:val="24"/>
          <w:szCs w:val="24"/>
        </w:rPr>
        <w:t>Appendix</w:t>
      </w:r>
      <w:r w:rsidR="00B5134C">
        <w:rPr>
          <w:rFonts w:ascii="Arial" w:hAnsi="Arial" w:cs="Arial"/>
          <w:b/>
          <w:color w:val="C0504D" w:themeColor="accent2"/>
          <w:sz w:val="24"/>
          <w:szCs w:val="24"/>
        </w:rPr>
        <w:t xml:space="preserve"> 21</w:t>
      </w:r>
      <w:r w:rsidR="00B5134C">
        <w:rPr>
          <w:rFonts w:ascii="Arial" w:hAnsi="Arial" w:cs="Arial"/>
          <w:sz w:val="24"/>
          <w:szCs w:val="24"/>
        </w:rPr>
        <w:t>)</w:t>
      </w:r>
    </w:p>
    <w:p w14:paraId="75031859" w14:textId="77777777" w:rsidR="00180C58" w:rsidRPr="00B42F2D" w:rsidRDefault="00180C58" w:rsidP="00D83D40">
      <w:pPr>
        <w:autoSpaceDE w:val="0"/>
        <w:autoSpaceDN w:val="0"/>
        <w:adjustRightInd w:val="0"/>
        <w:spacing w:before="120" w:after="120" w:line="240" w:lineRule="auto"/>
        <w:rPr>
          <w:rFonts w:ascii="Arial" w:hAnsi="Arial" w:cs="Arial"/>
          <w:b/>
          <w:sz w:val="24"/>
          <w:szCs w:val="24"/>
        </w:rPr>
      </w:pP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2163"/>
        <w:gridCol w:w="3087"/>
        <w:gridCol w:w="1684"/>
        <w:gridCol w:w="2102"/>
      </w:tblGrid>
      <w:tr w:rsidR="00D9073D" w:rsidRPr="00B42F2D" w14:paraId="6CFE2B1E" w14:textId="77777777" w:rsidTr="00B42F2D">
        <w:trPr>
          <w:trHeight w:hRule="exact" w:val="577"/>
        </w:trPr>
        <w:tc>
          <w:tcPr>
            <w:tcW w:w="9036" w:type="dxa"/>
            <w:gridSpan w:val="4"/>
            <w:tcBorders>
              <w:top w:val="single" w:sz="4" w:space="0" w:color="000000"/>
              <w:left w:val="single" w:sz="4" w:space="0" w:color="000000"/>
              <w:bottom w:val="single" w:sz="4" w:space="0" w:color="000000"/>
              <w:right w:val="single" w:sz="4" w:space="0" w:color="000000"/>
            </w:tcBorders>
          </w:tcPr>
          <w:p w14:paraId="12CA1116" w14:textId="77777777" w:rsidR="00D9073D" w:rsidRPr="00B42F2D" w:rsidRDefault="00D9073D" w:rsidP="00B42F2D">
            <w:pPr>
              <w:widowControl w:val="0"/>
              <w:autoSpaceDE w:val="0"/>
              <w:autoSpaceDN w:val="0"/>
              <w:adjustRightInd w:val="0"/>
              <w:spacing w:before="120" w:after="120" w:line="240" w:lineRule="auto"/>
              <w:jc w:val="center"/>
              <w:rPr>
                <w:rFonts w:ascii="Arial" w:hAnsi="Arial" w:cs="Arial"/>
                <w:b/>
                <w:sz w:val="24"/>
                <w:szCs w:val="24"/>
              </w:rPr>
            </w:pPr>
            <w:r w:rsidRPr="00B42F2D">
              <w:rPr>
                <w:rFonts w:ascii="Arial" w:hAnsi="Arial" w:cs="Arial"/>
                <w:b/>
                <w:sz w:val="24"/>
                <w:szCs w:val="24"/>
              </w:rPr>
              <w:t>Internship Period / New to Speciality / Novice PA</w:t>
            </w:r>
          </w:p>
        </w:tc>
      </w:tr>
      <w:tr w:rsidR="00D9073D" w:rsidRPr="00B42F2D" w14:paraId="75F8F5AC" w14:textId="77777777" w:rsidTr="00B42F2D">
        <w:trPr>
          <w:trHeight w:hRule="exact" w:val="710"/>
        </w:trPr>
        <w:tc>
          <w:tcPr>
            <w:tcW w:w="2163" w:type="dxa"/>
            <w:tcBorders>
              <w:top w:val="single" w:sz="4" w:space="0" w:color="000000"/>
              <w:left w:val="single" w:sz="4" w:space="0" w:color="000000"/>
              <w:bottom w:val="single" w:sz="4" w:space="0" w:color="000000"/>
              <w:right w:val="single" w:sz="4" w:space="0" w:color="000000"/>
            </w:tcBorders>
          </w:tcPr>
          <w:p w14:paraId="6DC90B97"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Timing</w:t>
            </w:r>
          </w:p>
        </w:tc>
        <w:tc>
          <w:tcPr>
            <w:tcW w:w="3087" w:type="dxa"/>
            <w:tcBorders>
              <w:top w:val="single" w:sz="4" w:space="0" w:color="000000"/>
              <w:left w:val="single" w:sz="4" w:space="0" w:color="000000"/>
              <w:bottom w:val="single" w:sz="4" w:space="0" w:color="000000"/>
              <w:right w:val="single" w:sz="4" w:space="0" w:color="000000"/>
            </w:tcBorders>
          </w:tcPr>
          <w:p w14:paraId="54CE9D0F"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Number of CBD/Mini CEX</w:t>
            </w:r>
          </w:p>
        </w:tc>
        <w:tc>
          <w:tcPr>
            <w:tcW w:w="1684" w:type="dxa"/>
            <w:tcBorders>
              <w:top w:val="single" w:sz="4" w:space="0" w:color="000000"/>
              <w:left w:val="single" w:sz="4" w:space="0" w:color="000000"/>
              <w:bottom w:val="single" w:sz="4" w:space="0" w:color="000000"/>
              <w:right w:val="single" w:sz="4" w:space="0" w:color="000000"/>
            </w:tcBorders>
          </w:tcPr>
          <w:p w14:paraId="156C365F"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Date</w:t>
            </w:r>
          </w:p>
        </w:tc>
        <w:tc>
          <w:tcPr>
            <w:tcW w:w="2102" w:type="dxa"/>
            <w:tcBorders>
              <w:top w:val="single" w:sz="4" w:space="0" w:color="000000"/>
              <w:left w:val="single" w:sz="4" w:space="0" w:color="000000"/>
              <w:bottom w:val="single" w:sz="4" w:space="0" w:color="000000"/>
              <w:right w:val="single" w:sz="4" w:space="0" w:color="000000"/>
            </w:tcBorders>
          </w:tcPr>
          <w:p w14:paraId="736E9FE4"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Signed as Complete</w:t>
            </w:r>
          </w:p>
        </w:tc>
      </w:tr>
      <w:tr w:rsidR="00D9073D" w:rsidRPr="00B42F2D" w14:paraId="06034C48" w14:textId="77777777" w:rsidTr="00243E2D">
        <w:trPr>
          <w:trHeight w:hRule="exact" w:val="821"/>
        </w:trPr>
        <w:tc>
          <w:tcPr>
            <w:tcW w:w="2163" w:type="dxa"/>
            <w:tcBorders>
              <w:top w:val="single" w:sz="4" w:space="0" w:color="000000"/>
              <w:left w:val="single" w:sz="4" w:space="0" w:color="000000"/>
              <w:bottom w:val="single" w:sz="4" w:space="0" w:color="000000"/>
              <w:right w:val="single" w:sz="4" w:space="0" w:color="000000"/>
            </w:tcBorders>
          </w:tcPr>
          <w:p w14:paraId="6AF5AD76"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Commencement Meeting</w:t>
            </w:r>
          </w:p>
        </w:tc>
        <w:tc>
          <w:tcPr>
            <w:tcW w:w="3087" w:type="dxa"/>
            <w:tcBorders>
              <w:top w:val="single" w:sz="4" w:space="0" w:color="000000"/>
              <w:left w:val="single" w:sz="4" w:space="0" w:color="000000"/>
              <w:bottom w:val="single" w:sz="4" w:space="0" w:color="000000"/>
              <w:right w:val="single" w:sz="4" w:space="0" w:color="000000"/>
            </w:tcBorders>
          </w:tcPr>
          <w:p w14:paraId="6E0C69F2"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sz w:val="24"/>
                <w:szCs w:val="24"/>
              </w:rPr>
              <w:t>N/A</w:t>
            </w:r>
          </w:p>
        </w:tc>
        <w:tc>
          <w:tcPr>
            <w:tcW w:w="1684" w:type="dxa"/>
            <w:tcBorders>
              <w:top w:val="single" w:sz="4" w:space="0" w:color="000000"/>
              <w:left w:val="single" w:sz="4" w:space="0" w:color="000000"/>
              <w:bottom w:val="single" w:sz="4" w:space="0" w:color="000000"/>
              <w:right w:val="single" w:sz="4" w:space="0" w:color="000000"/>
            </w:tcBorders>
          </w:tcPr>
          <w:p w14:paraId="6D496046"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32FF44E8"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7FA75CFF" w14:textId="77777777" w:rsidTr="00243E2D">
        <w:trPr>
          <w:trHeight w:hRule="exact" w:val="571"/>
        </w:trPr>
        <w:tc>
          <w:tcPr>
            <w:tcW w:w="2163" w:type="dxa"/>
            <w:tcBorders>
              <w:top w:val="single" w:sz="4" w:space="0" w:color="000000"/>
              <w:left w:val="single" w:sz="4" w:space="0" w:color="000000"/>
              <w:bottom w:val="single" w:sz="4" w:space="0" w:color="000000"/>
              <w:right w:val="single" w:sz="4" w:space="0" w:color="000000"/>
            </w:tcBorders>
          </w:tcPr>
          <w:p w14:paraId="47920B05"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0-3 months</w:t>
            </w:r>
          </w:p>
        </w:tc>
        <w:tc>
          <w:tcPr>
            <w:tcW w:w="3087" w:type="dxa"/>
            <w:tcBorders>
              <w:top w:val="single" w:sz="4" w:space="0" w:color="000000"/>
              <w:left w:val="single" w:sz="4" w:space="0" w:color="000000"/>
              <w:bottom w:val="single" w:sz="4" w:space="0" w:color="000000"/>
              <w:right w:val="single" w:sz="4" w:space="0" w:color="000000"/>
            </w:tcBorders>
          </w:tcPr>
          <w:p w14:paraId="48BDA6BE"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sz w:val="24"/>
                <w:szCs w:val="24"/>
              </w:rPr>
              <w:t>3x CBD, 3x mini</w:t>
            </w:r>
            <w:r w:rsidR="00B42F2D" w:rsidRPr="00B42F2D">
              <w:rPr>
                <w:rFonts w:ascii="Arial" w:hAnsi="Arial" w:cs="Arial"/>
                <w:sz w:val="24"/>
                <w:szCs w:val="24"/>
              </w:rPr>
              <w:t xml:space="preserve"> </w:t>
            </w:r>
            <w:r w:rsidRPr="00B42F2D">
              <w:rPr>
                <w:rFonts w:ascii="Arial" w:hAnsi="Arial" w:cs="Arial"/>
                <w:sz w:val="24"/>
                <w:szCs w:val="24"/>
              </w:rPr>
              <w:t>CEX</w:t>
            </w:r>
          </w:p>
        </w:tc>
        <w:tc>
          <w:tcPr>
            <w:tcW w:w="1684" w:type="dxa"/>
            <w:tcBorders>
              <w:top w:val="single" w:sz="4" w:space="0" w:color="000000"/>
              <w:left w:val="single" w:sz="4" w:space="0" w:color="000000"/>
              <w:bottom w:val="single" w:sz="4" w:space="0" w:color="000000"/>
              <w:right w:val="single" w:sz="4" w:space="0" w:color="000000"/>
            </w:tcBorders>
          </w:tcPr>
          <w:p w14:paraId="2EB29E64"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1573343A"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16989F75" w14:textId="77777777" w:rsidTr="00B42F2D">
        <w:trPr>
          <w:trHeight w:hRule="exact" w:val="887"/>
        </w:trPr>
        <w:tc>
          <w:tcPr>
            <w:tcW w:w="2163" w:type="dxa"/>
            <w:tcBorders>
              <w:top w:val="single" w:sz="4" w:space="0" w:color="000000"/>
              <w:left w:val="single" w:sz="4" w:space="0" w:color="000000"/>
              <w:bottom w:val="single" w:sz="4" w:space="0" w:color="000000"/>
              <w:right w:val="single" w:sz="4" w:space="0" w:color="000000"/>
            </w:tcBorders>
          </w:tcPr>
          <w:p w14:paraId="52A7B139"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4-6 months</w:t>
            </w:r>
          </w:p>
        </w:tc>
        <w:tc>
          <w:tcPr>
            <w:tcW w:w="3087" w:type="dxa"/>
            <w:tcBorders>
              <w:top w:val="single" w:sz="4" w:space="0" w:color="000000"/>
              <w:left w:val="single" w:sz="4" w:space="0" w:color="000000"/>
              <w:bottom w:val="single" w:sz="4" w:space="0" w:color="000000"/>
              <w:right w:val="single" w:sz="4" w:space="0" w:color="000000"/>
            </w:tcBorders>
          </w:tcPr>
          <w:p w14:paraId="0646CB07"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sz w:val="24"/>
                <w:szCs w:val="24"/>
              </w:rPr>
              <w:t>A further</w:t>
            </w:r>
          </w:p>
          <w:p w14:paraId="64E76D8F"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sz w:val="24"/>
                <w:szCs w:val="24"/>
              </w:rPr>
              <w:t>3x CBD, 3x mini</w:t>
            </w:r>
            <w:r w:rsidR="00B42F2D" w:rsidRPr="00B42F2D">
              <w:rPr>
                <w:rFonts w:ascii="Arial" w:hAnsi="Arial" w:cs="Arial"/>
                <w:sz w:val="24"/>
                <w:szCs w:val="24"/>
              </w:rPr>
              <w:t xml:space="preserve"> </w:t>
            </w:r>
            <w:r w:rsidRPr="00B42F2D">
              <w:rPr>
                <w:rFonts w:ascii="Arial" w:hAnsi="Arial" w:cs="Arial"/>
                <w:sz w:val="24"/>
                <w:szCs w:val="24"/>
              </w:rPr>
              <w:t>CEX</w:t>
            </w:r>
          </w:p>
        </w:tc>
        <w:tc>
          <w:tcPr>
            <w:tcW w:w="1684" w:type="dxa"/>
            <w:tcBorders>
              <w:top w:val="single" w:sz="4" w:space="0" w:color="000000"/>
              <w:left w:val="single" w:sz="4" w:space="0" w:color="000000"/>
              <w:bottom w:val="single" w:sz="4" w:space="0" w:color="000000"/>
              <w:right w:val="single" w:sz="4" w:space="0" w:color="000000"/>
            </w:tcBorders>
          </w:tcPr>
          <w:p w14:paraId="1D62F2A0"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78029846"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56C4646B" w14:textId="77777777" w:rsidTr="00B42F2D">
        <w:trPr>
          <w:trHeight w:hRule="exact" w:val="999"/>
        </w:trPr>
        <w:tc>
          <w:tcPr>
            <w:tcW w:w="2163" w:type="dxa"/>
            <w:tcBorders>
              <w:top w:val="single" w:sz="4" w:space="0" w:color="000000"/>
              <w:left w:val="single" w:sz="4" w:space="0" w:color="000000"/>
              <w:bottom w:val="single" w:sz="4" w:space="0" w:color="000000"/>
              <w:right w:val="single" w:sz="4" w:space="0" w:color="000000"/>
            </w:tcBorders>
          </w:tcPr>
          <w:p w14:paraId="7829FFE0"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7-12 months year</w:t>
            </w:r>
          </w:p>
        </w:tc>
        <w:tc>
          <w:tcPr>
            <w:tcW w:w="3087" w:type="dxa"/>
            <w:tcBorders>
              <w:top w:val="single" w:sz="4" w:space="0" w:color="000000"/>
              <w:left w:val="single" w:sz="4" w:space="0" w:color="000000"/>
              <w:bottom w:val="single" w:sz="4" w:space="0" w:color="000000"/>
              <w:right w:val="single" w:sz="4" w:space="0" w:color="000000"/>
            </w:tcBorders>
          </w:tcPr>
          <w:p w14:paraId="7E4A334D"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sz w:val="24"/>
                <w:szCs w:val="24"/>
              </w:rPr>
              <w:t>An overall total of</w:t>
            </w:r>
          </w:p>
          <w:p w14:paraId="7F9F05C8"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sz w:val="24"/>
                <w:szCs w:val="24"/>
              </w:rPr>
              <w:t>8x CBD,8x mini</w:t>
            </w:r>
            <w:r w:rsidR="00B42F2D" w:rsidRPr="00B42F2D">
              <w:rPr>
                <w:rFonts w:ascii="Arial" w:hAnsi="Arial" w:cs="Arial"/>
                <w:sz w:val="24"/>
                <w:szCs w:val="24"/>
              </w:rPr>
              <w:t xml:space="preserve"> </w:t>
            </w:r>
            <w:r w:rsidRPr="00B42F2D">
              <w:rPr>
                <w:rFonts w:ascii="Arial" w:hAnsi="Arial" w:cs="Arial"/>
                <w:sz w:val="24"/>
                <w:szCs w:val="24"/>
              </w:rPr>
              <w:t>CEX</w:t>
            </w:r>
          </w:p>
        </w:tc>
        <w:tc>
          <w:tcPr>
            <w:tcW w:w="1684" w:type="dxa"/>
            <w:tcBorders>
              <w:top w:val="single" w:sz="4" w:space="0" w:color="000000"/>
              <w:left w:val="single" w:sz="4" w:space="0" w:color="000000"/>
              <w:bottom w:val="single" w:sz="4" w:space="0" w:color="000000"/>
              <w:right w:val="single" w:sz="4" w:space="0" w:color="000000"/>
            </w:tcBorders>
          </w:tcPr>
          <w:p w14:paraId="12ADD0C1"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312E42C6"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7B075574" w14:textId="77777777" w:rsidTr="00B42F2D">
        <w:trPr>
          <w:trHeight w:hRule="exact" w:val="553"/>
        </w:trPr>
        <w:tc>
          <w:tcPr>
            <w:tcW w:w="9036" w:type="dxa"/>
            <w:gridSpan w:val="4"/>
            <w:tcBorders>
              <w:top w:val="single" w:sz="4" w:space="0" w:color="000000"/>
              <w:left w:val="single" w:sz="4" w:space="0" w:color="000000"/>
              <w:bottom w:val="single" w:sz="4" w:space="0" w:color="000000"/>
              <w:right w:val="single" w:sz="4" w:space="0" w:color="000000"/>
            </w:tcBorders>
          </w:tcPr>
          <w:p w14:paraId="474D4971" w14:textId="77777777" w:rsidR="00D9073D" w:rsidRPr="00B42F2D" w:rsidRDefault="00D9073D" w:rsidP="00B42F2D">
            <w:pPr>
              <w:widowControl w:val="0"/>
              <w:autoSpaceDE w:val="0"/>
              <w:autoSpaceDN w:val="0"/>
              <w:adjustRightInd w:val="0"/>
              <w:spacing w:before="120" w:after="120" w:line="240" w:lineRule="auto"/>
              <w:jc w:val="center"/>
              <w:rPr>
                <w:rFonts w:ascii="Arial" w:hAnsi="Arial" w:cs="Arial"/>
                <w:b/>
                <w:sz w:val="24"/>
                <w:szCs w:val="24"/>
              </w:rPr>
            </w:pPr>
            <w:r w:rsidRPr="00B42F2D">
              <w:rPr>
                <w:rFonts w:ascii="Arial" w:hAnsi="Arial" w:cs="Arial"/>
                <w:b/>
                <w:sz w:val="24"/>
                <w:szCs w:val="24"/>
              </w:rPr>
              <w:t>Regular Reviews and Appraisals 6 monthly for years 2 &amp;3, yearly thereafter</w:t>
            </w:r>
          </w:p>
        </w:tc>
      </w:tr>
      <w:tr w:rsidR="00D9073D" w:rsidRPr="00B42F2D" w14:paraId="65F5CFEB" w14:textId="77777777" w:rsidTr="00243E2D">
        <w:trPr>
          <w:trHeight w:hRule="exact" w:val="489"/>
        </w:trPr>
        <w:tc>
          <w:tcPr>
            <w:tcW w:w="9036" w:type="dxa"/>
            <w:gridSpan w:val="4"/>
            <w:tcBorders>
              <w:top w:val="single" w:sz="4" w:space="0" w:color="000000"/>
              <w:left w:val="single" w:sz="4" w:space="0" w:color="000000"/>
              <w:bottom w:val="single" w:sz="4" w:space="0" w:color="000000"/>
              <w:right w:val="single" w:sz="4" w:space="0" w:color="000000"/>
            </w:tcBorders>
          </w:tcPr>
          <w:p w14:paraId="63664870" w14:textId="77777777" w:rsidR="00D9073D" w:rsidRPr="00B42F2D" w:rsidRDefault="00D9073D" w:rsidP="00B42F2D">
            <w:pPr>
              <w:widowControl w:val="0"/>
              <w:autoSpaceDE w:val="0"/>
              <w:autoSpaceDN w:val="0"/>
              <w:adjustRightInd w:val="0"/>
              <w:spacing w:before="120" w:after="120" w:line="240" w:lineRule="auto"/>
              <w:jc w:val="center"/>
              <w:rPr>
                <w:rFonts w:ascii="Arial" w:hAnsi="Arial" w:cs="Arial"/>
                <w:b/>
                <w:sz w:val="24"/>
                <w:szCs w:val="24"/>
              </w:rPr>
            </w:pPr>
            <w:r w:rsidRPr="00B42F2D">
              <w:rPr>
                <w:rFonts w:ascii="Arial" w:hAnsi="Arial" w:cs="Arial"/>
                <w:b/>
                <w:sz w:val="24"/>
                <w:szCs w:val="24"/>
              </w:rPr>
              <w:t>Year 2</w:t>
            </w:r>
          </w:p>
        </w:tc>
      </w:tr>
      <w:tr w:rsidR="00D9073D" w:rsidRPr="00B42F2D" w14:paraId="0E286941" w14:textId="77777777" w:rsidTr="00243E2D">
        <w:trPr>
          <w:trHeight w:hRule="exact" w:val="907"/>
        </w:trPr>
        <w:tc>
          <w:tcPr>
            <w:tcW w:w="2163" w:type="dxa"/>
            <w:tcBorders>
              <w:top w:val="single" w:sz="4" w:space="0" w:color="000000"/>
              <w:left w:val="single" w:sz="4" w:space="0" w:color="000000"/>
              <w:bottom w:val="single" w:sz="4" w:space="0" w:color="000000"/>
              <w:right w:val="single" w:sz="4" w:space="0" w:color="000000"/>
            </w:tcBorders>
          </w:tcPr>
          <w:p w14:paraId="22366568"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Timing</w:t>
            </w:r>
          </w:p>
        </w:tc>
        <w:tc>
          <w:tcPr>
            <w:tcW w:w="3087" w:type="dxa"/>
            <w:tcBorders>
              <w:top w:val="single" w:sz="4" w:space="0" w:color="000000"/>
              <w:left w:val="single" w:sz="4" w:space="0" w:color="000000"/>
              <w:bottom w:val="single" w:sz="4" w:space="0" w:color="000000"/>
              <w:right w:val="single" w:sz="4" w:space="0" w:color="000000"/>
            </w:tcBorders>
          </w:tcPr>
          <w:p w14:paraId="1BDD0400"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Number of CBD/Mini CEX</w:t>
            </w:r>
          </w:p>
        </w:tc>
        <w:tc>
          <w:tcPr>
            <w:tcW w:w="1684" w:type="dxa"/>
            <w:tcBorders>
              <w:top w:val="single" w:sz="4" w:space="0" w:color="000000"/>
              <w:left w:val="single" w:sz="4" w:space="0" w:color="000000"/>
              <w:bottom w:val="single" w:sz="4" w:space="0" w:color="000000"/>
              <w:right w:val="single" w:sz="4" w:space="0" w:color="000000"/>
            </w:tcBorders>
          </w:tcPr>
          <w:p w14:paraId="08EF36D7"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Date</w:t>
            </w:r>
          </w:p>
        </w:tc>
        <w:tc>
          <w:tcPr>
            <w:tcW w:w="2102" w:type="dxa"/>
            <w:tcBorders>
              <w:top w:val="single" w:sz="4" w:space="0" w:color="000000"/>
              <w:left w:val="single" w:sz="4" w:space="0" w:color="000000"/>
              <w:bottom w:val="single" w:sz="4" w:space="0" w:color="000000"/>
              <w:right w:val="single" w:sz="4" w:space="0" w:color="000000"/>
            </w:tcBorders>
          </w:tcPr>
          <w:p w14:paraId="5C178A7B"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Signed as Complete</w:t>
            </w:r>
          </w:p>
        </w:tc>
      </w:tr>
      <w:tr w:rsidR="00D9073D" w:rsidRPr="00B42F2D" w14:paraId="454A89A6" w14:textId="77777777" w:rsidTr="00243E2D">
        <w:trPr>
          <w:trHeight w:hRule="exact" w:val="687"/>
        </w:trPr>
        <w:tc>
          <w:tcPr>
            <w:tcW w:w="2163" w:type="dxa"/>
            <w:tcBorders>
              <w:top w:val="single" w:sz="4" w:space="0" w:color="000000"/>
              <w:left w:val="single" w:sz="4" w:space="0" w:color="000000"/>
              <w:bottom w:val="single" w:sz="4" w:space="0" w:color="000000"/>
              <w:right w:val="single" w:sz="4" w:space="0" w:color="000000"/>
            </w:tcBorders>
          </w:tcPr>
          <w:p w14:paraId="3F5A8A8D"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0- 6 monthly review</w:t>
            </w:r>
          </w:p>
        </w:tc>
        <w:tc>
          <w:tcPr>
            <w:tcW w:w="3087" w:type="dxa"/>
            <w:tcBorders>
              <w:top w:val="single" w:sz="4" w:space="0" w:color="000000"/>
              <w:left w:val="single" w:sz="4" w:space="0" w:color="000000"/>
              <w:bottom w:val="single" w:sz="4" w:space="0" w:color="000000"/>
              <w:right w:val="single" w:sz="4" w:space="0" w:color="000000"/>
            </w:tcBorders>
          </w:tcPr>
          <w:p w14:paraId="0F8215F2"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w w:val="95"/>
                <w:sz w:val="24"/>
                <w:szCs w:val="24"/>
              </w:rPr>
              <w:t>3x CBD, 3x mi</w:t>
            </w:r>
            <w:r w:rsidRPr="00B42F2D">
              <w:rPr>
                <w:rFonts w:ascii="Arial" w:hAnsi="Arial" w:cs="Arial"/>
                <w:sz w:val="24"/>
                <w:szCs w:val="24"/>
              </w:rPr>
              <w:t>niCEX</w:t>
            </w:r>
          </w:p>
        </w:tc>
        <w:tc>
          <w:tcPr>
            <w:tcW w:w="1684" w:type="dxa"/>
            <w:tcBorders>
              <w:top w:val="single" w:sz="4" w:space="0" w:color="000000"/>
              <w:left w:val="single" w:sz="4" w:space="0" w:color="000000"/>
              <w:bottom w:val="single" w:sz="4" w:space="0" w:color="000000"/>
              <w:right w:val="single" w:sz="4" w:space="0" w:color="000000"/>
            </w:tcBorders>
          </w:tcPr>
          <w:p w14:paraId="0C90ACC6"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2540E2D3"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777B44B1" w14:textId="77777777" w:rsidTr="00243E2D">
        <w:trPr>
          <w:trHeight w:hRule="exact" w:val="615"/>
        </w:trPr>
        <w:tc>
          <w:tcPr>
            <w:tcW w:w="2163" w:type="dxa"/>
            <w:tcBorders>
              <w:top w:val="single" w:sz="4" w:space="0" w:color="000000"/>
              <w:left w:val="single" w:sz="4" w:space="0" w:color="000000"/>
              <w:bottom w:val="single" w:sz="4" w:space="0" w:color="000000"/>
              <w:right w:val="single" w:sz="4" w:space="0" w:color="000000"/>
            </w:tcBorders>
          </w:tcPr>
          <w:p w14:paraId="578F8CB4"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Yearly Appraisal</w:t>
            </w:r>
          </w:p>
        </w:tc>
        <w:tc>
          <w:tcPr>
            <w:tcW w:w="3087" w:type="dxa"/>
            <w:tcBorders>
              <w:top w:val="single" w:sz="4" w:space="0" w:color="000000"/>
              <w:left w:val="single" w:sz="4" w:space="0" w:color="000000"/>
              <w:bottom w:val="single" w:sz="4" w:space="0" w:color="000000"/>
              <w:right w:val="single" w:sz="4" w:space="0" w:color="000000"/>
            </w:tcBorders>
          </w:tcPr>
          <w:p w14:paraId="3915C8B5"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w w:val="95"/>
                <w:sz w:val="24"/>
                <w:szCs w:val="24"/>
              </w:rPr>
              <w:t>6x CBD, 6x mi</w:t>
            </w:r>
            <w:r w:rsidRPr="00B42F2D">
              <w:rPr>
                <w:rFonts w:ascii="Arial" w:hAnsi="Arial" w:cs="Arial"/>
                <w:sz w:val="24"/>
                <w:szCs w:val="24"/>
              </w:rPr>
              <w:t>niCEX</w:t>
            </w:r>
          </w:p>
        </w:tc>
        <w:tc>
          <w:tcPr>
            <w:tcW w:w="1684" w:type="dxa"/>
            <w:tcBorders>
              <w:top w:val="single" w:sz="4" w:space="0" w:color="000000"/>
              <w:left w:val="single" w:sz="4" w:space="0" w:color="000000"/>
              <w:bottom w:val="single" w:sz="4" w:space="0" w:color="000000"/>
              <w:right w:val="single" w:sz="4" w:space="0" w:color="000000"/>
            </w:tcBorders>
          </w:tcPr>
          <w:p w14:paraId="13C19023"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03C35407"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60095EE4" w14:textId="77777777" w:rsidTr="00243E2D">
        <w:trPr>
          <w:trHeight w:hRule="exact" w:val="570"/>
        </w:trPr>
        <w:tc>
          <w:tcPr>
            <w:tcW w:w="9036" w:type="dxa"/>
            <w:gridSpan w:val="4"/>
            <w:tcBorders>
              <w:top w:val="single" w:sz="4" w:space="0" w:color="000000"/>
              <w:left w:val="single" w:sz="4" w:space="0" w:color="000000"/>
              <w:bottom w:val="single" w:sz="4" w:space="0" w:color="000000"/>
              <w:right w:val="single" w:sz="4" w:space="0" w:color="000000"/>
            </w:tcBorders>
          </w:tcPr>
          <w:p w14:paraId="4F072453" w14:textId="77777777" w:rsidR="00D9073D" w:rsidRPr="00B42F2D" w:rsidRDefault="00D9073D" w:rsidP="00B42F2D">
            <w:pPr>
              <w:widowControl w:val="0"/>
              <w:autoSpaceDE w:val="0"/>
              <w:autoSpaceDN w:val="0"/>
              <w:adjustRightInd w:val="0"/>
              <w:spacing w:before="120" w:after="120" w:line="240" w:lineRule="auto"/>
              <w:jc w:val="center"/>
              <w:rPr>
                <w:rFonts w:ascii="Arial" w:hAnsi="Arial" w:cs="Arial"/>
                <w:b/>
                <w:sz w:val="24"/>
                <w:szCs w:val="24"/>
              </w:rPr>
            </w:pPr>
            <w:r w:rsidRPr="00B42F2D">
              <w:rPr>
                <w:rFonts w:ascii="Arial" w:hAnsi="Arial" w:cs="Arial"/>
                <w:b/>
                <w:sz w:val="24"/>
                <w:szCs w:val="24"/>
              </w:rPr>
              <w:t>Year 3</w:t>
            </w:r>
          </w:p>
        </w:tc>
      </w:tr>
      <w:tr w:rsidR="00D9073D" w:rsidRPr="00B42F2D" w14:paraId="6C7DA407" w14:textId="77777777" w:rsidTr="00243E2D">
        <w:trPr>
          <w:trHeight w:hRule="exact" w:val="907"/>
        </w:trPr>
        <w:tc>
          <w:tcPr>
            <w:tcW w:w="2163" w:type="dxa"/>
            <w:tcBorders>
              <w:top w:val="single" w:sz="4" w:space="0" w:color="000000"/>
              <w:left w:val="single" w:sz="4" w:space="0" w:color="000000"/>
              <w:bottom w:val="single" w:sz="4" w:space="0" w:color="000000"/>
              <w:right w:val="single" w:sz="4" w:space="0" w:color="000000"/>
            </w:tcBorders>
          </w:tcPr>
          <w:p w14:paraId="628A2964"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0-6 monthly review</w:t>
            </w:r>
          </w:p>
        </w:tc>
        <w:tc>
          <w:tcPr>
            <w:tcW w:w="3087" w:type="dxa"/>
            <w:tcBorders>
              <w:top w:val="single" w:sz="4" w:space="0" w:color="000000"/>
              <w:left w:val="single" w:sz="4" w:space="0" w:color="000000"/>
              <w:bottom w:val="single" w:sz="4" w:space="0" w:color="000000"/>
              <w:right w:val="single" w:sz="4" w:space="0" w:color="000000"/>
            </w:tcBorders>
          </w:tcPr>
          <w:p w14:paraId="6962D5FD"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w w:val="95"/>
                <w:sz w:val="24"/>
                <w:szCs w:val="24"/>
              </w:rPr>
              <w:t>1x CBD, 1x mi</w:t>
            </w:r>
            <w:r w:rsidRPr="00B42F2D">
              <w:rPr>
                <w:rFonts w:ascii="Arial" w:hAnsi="Arial" w:cs="Arial"/>
                <w:sz w:val="24"/>
                <w:szCs w:val="24"/>
              </w:rPr>
              <w:t>niCEX</w:t>
            </w:r>
          </w:p>
        </w:tc>
        <w:tc>
          <w:tcPr>
            <w:tcW w:w="1684" w:type="dxa"/>
            <w:tcBorders>
              <w:top w:val="single" w:sz="4" w:space="0" w:color="000000"/>
              <w:left w:val="single" w:sz="4" w:space="0" w:color="000000"/>
              <w:bottom w:val="single" w:sz="4" w:space="0" w:color="000000"/>
              <w:right w:val="single" w:sz="4" w:space="0" w:color="000000"/>
            </w:tcBorders>
          </w:tcPr>
          <w:p w14:paraId="0FB843FF"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2B15557F"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5F376E4B" w14:textId="77777777" w:rsidTr="00243E2D">
        <w:trPr>
          <w:trHeight w:hRule="exact" w:val="627"/>
        </w:trPr>
        <w:tc>
          <w:tcPr>
            <w:tcW w:w="2163" w:type="dxa"/>
            <w:tcBorders>
              <w:top w:val="single" w:sz="4" w:space="0" w:color="000000"/>
              <w:left w:val="single" w:sz="4" w:space="0" w:color="000000"/>
              <w:bottom w:val="single" w:sz="4" w:space="0" w:color="000000"/>
              <w:right w:val="single" w:sz="4" w:space="0" w:color="000000"/>
            </w:tcBorders>
          </w:tcPr>
          <w:p w14:paraId="2B0A97E8" w14:textId="77777777" w:rsidR="00D9073D" w:rsidRPr="00B42F2D" w:rsidRDefault="00D9073D" w:rsidP="00B42F2D">
            <w:pPr>
              <w:widowControl w:val="0"/>
              <w:autoSpaceDE w:val="0"/>
              <w:autoSpaceDN w:val="0"/>
              <w:adjustRightInd w:val="0"/>
              <w:spacing w:before="120" w:after="120" w:line="240" w:lineRule="auto"/>
              <w:rPr>
                <w:rFonts w:ascii="Arial" w:hAnsi="Arial" w:cs="Arial"/>
                <w:b/>
                <w:sz w:val="24"/>
                <w:szCs w:val="24"/>
              </w:rPr>
            </w:pPr>
            <w:r w:rsidRPr="00B42F2D">
              <w:rPr>
                <w:rFonts w:ascii="Arial" w:hAnsi="Arial" w:cs="Arial"/>
                <w:b/>
                <w:sz w:val="24"/>
                <w:szCs w:val="24"/>
              </w:rPr>
              <w:t>Yearly Appraisal</w:t>
            </w:r>
          </w:p>
        </w:tc>
        <w:tc>
          <w:tcPr>
            <w:tcW w:w="3087" w:type="dxa"/>
            <w:tcBorders>
              <w:top w:val="single" w:sz="4" w:space="0" w:color="000000"/>
              <w:left w:val="single" w:sz="4" w:space="0" w:color="000000"/>
              <w:bottom w:val="single" w:sz="4" w:space="0" w:color="000000"/>
              <w:right w:val="single" w:sz="4" w:space="0" w:color="000000"/>
            </w:tcBorders>
          </w:tcPr>
          <w:p w14:paraId="50726065"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w w:val="95"/>
                <w:sz w:val="24"/>
                <w:szCs w:val="24"/>
              </w:rPr>
              <w:t>2x CBD, 2x mi</w:t>
            </w:r>
            <w:r w:rsidRPr="00B42F2D">
              <w:rPr>
                <w:rFonts w:ascii="Arial" w:hAnsi="Arial" w:cs="Arial"/>
                <w:sz w:val="24"/>
                <w:szCs w:val="24"/>
              </w:rPr>
              <w:t>niCEX</w:t>
            </w:r>
          </w:p>
        </w:tc>
        <w:tc>
          <w:tcPr>
            <w:tcW w:w="1684" w:type="dxa"/>
            <w:tcBorders>
              <w:top w:val="single" w:sz="4" w:space="0" w:color="000000"/>
              <w:left w:val="single" w:sz="4" w:space="0" w:color="000000"/>
              <w:bottom w:val="single" w:sz="4" w:space="0" w:color="000000"/>
              <w:right w:val="single" w:sz="4" w:space="0" w:color="000000"/>
            </w:tcBorders>
          </w:tcPr>
          <w:p w14:paraId="4EE8D69C"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557E094B"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r w:rsidR="00D9073D" w:rsidRPr="00B42F2D" w14:paraId="46889B94" w14:textId="77777777" w:rsidTr="00243E2D">
        <w:trPr>
          <w:trHeight w:hRule="exact" w:val="537"/>
        </w:trPr>
        <w:tc>
          <w:tcPr>
            <w:tcW w:w="9036" w:type="dxa"/>
            <w:gridSpan w:val="4"/>
            <w:tcBorders>
              <w:top w:val="single" w:sz="4" w:space="0" w:color="000000"/>
              <w:left w:val="single" w:sz="4" w:space="0" w:color="000000"/>
              <w:bottom w:val="single" w:sz="4" w:space="0" w:color="000000"/>
              <w:right w:val="single" w:sz="4" w:space="0" w:color="000000"/>
            </w:tcBorders>
          </w:tcPr>
          <w:p w14:paraId="6C8F0A3C" w14:textId="77777777" w:rsidR="00D9073D" w:rsidRPr="00B42F2D" w:rsidRDefault="00D9073D" w:rsidP="00B42F2D">
            <w:pPr>
              <w:widowControl w:val="0"/>
              <w:autoSpaceDE w:val="0"/>
              <w:autoSpaceDN w:val="0"/>
              <w:adjustRightInd w:val="0"/>
              <w:spacing w:before="120" w:after="120" w:line="240" w:lineRule="auto"/>
              <w:jc w:val="center"/>
              <w:rPr>
                <w:rFonts w:ascii="Arial" w:hAnsi="Arial" w:cs="Arial"/>
                <w:b/>
                <w:sz w:val="24"/>
                <w:szCs w:val="24"/>
              </w:rPr>
            </w:pPr>
            <w:r w:rsidRPr="00B42F2D">
              <w:rPr>
                <w:rFonts w:ascii="Arial" w:hAnsi="Arial" w:cs="Arial"/>
                <w:b/>
                <w:sz w:val="24"/>
                <w:szCs w:val="24"/>
              </w:rPr>
              <w:lastRenderedPageBreak/>
              <w:t>Year 4 Onwards</w:t>
            </w:r>
          </w:p>
        </w:tc>
      </w:tr>
      <w:tr w:rsidR="00D9073D" w:rsidRPr="00B42F2D" w14:paraId="1338C5DA" w14:textId="77777777" w:rsidTr="00243E2D">
        <w:trPr>
          <w:trHeight w:hRule="exact" w:val="621"/>
        </w:trPr>
        <w:tc>
          <w:tcPr>
            <w:tcW w:w="2163" w:type="dxa"/>
            <w:tcBorders>
              <w:top w:val="single" w:sz="4" w:space="0" w:color="000000"/>
              <w:left w:val="single" w:sz="4" w:space="0" w:color="000000"/>
              <w:bottom w:val="single" w:sz="4" w:space="0" w:color="000000"/>
              <w:right w:val="single" w:sz="4" w:space="0" w:color="000000"/>
            </w:tcBorders>
          </w:tcPr>
          <w:p w14:paraId="01C5594E" w14:textId="77777777" w:rsidR="00D9073D" w:rsidRPr="00B42F2D" w:rsidRDefault="00D9073D" w:rsidP="00B42F2D">
            <w:pPr>
              <w:widowControl w:val="0"/>
              <w:autoSpaceDE w:val="0"/>
              <w:autoSpaceDN w:val="0"/>
              <w:adjustRightInd w:val="0"/>
              <w:spacing w:before="120" w:after="120" w:line="240" w:lineRule="auto"/>
              <w:jc w:val="center"/>
              <w:rPr>
                <w:rFonts w:ascii="Arial" w:hAnsi="Arial" w:cs="Arial"/>
                <w:sz w:val="24"/>
                <w:szCs w:val="24"/>
              </w:rPr>
            </w:pPr>
            <w:r w:rsidRPr="00B42F2D">
              <w:rPr>
                <w:rFonts w:ascii="Arial" w:hAnsi="Arial" w:cs="Arial"/>
                <w:b/>
                <w:sz w:val="24"/>
                <w:szCs w:val="24"/>
              </w:rPr>
              <w:t>Yearly Appraisal</w:t>
            </w:r>
          </w:p>
        </w:tc>
        <w:tc>
          <w:tcPr>
            <w:tcW w:w="3087" w:type="dxa"/>
            <w:tcBorders>
              <w:top w:val="single" w:sz="4" w:space="0" w:color="000000"/>
              <w:left w:val="single" w:sz="4" w:space="0" w:color="000000"/>
              <w:bottom w:val="single" w:sz="4" w:space="0" w:color="000000"/>
              <w:right w:val="single" w:sz="4" w:space="0" w:color="000000"/>
            </w:tcBorders>
          </w:tcPr>
          <w:p w14:paraId="0AFFC554"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r w:rsidRPr="00B42F2D">
              <w:rPr>
                <w:rFonts w:ascii="Arial" w:hAnsi="Arial" w:cs="Arial"/>
                <w:w w:val="95"/>
                <w:sz w:val="24"/>
                <w:szCs w:val="24"/>
              </w:rPr>
              <w:t>2x CBD,2x mi</w:t>
            </w:r>
            <w:r w:rsidRPr="00B42F2D">
              <w:rPr>
                <w:rFonts w:ascii="Arial" w:hAnsi="Arial" w:cs="Arial"/>
                <w:sz w:val="24"/>
                <w:szCs w:val="24"/>
              </w:rPr>
              <w:t>niCEX</w:t>
            </w:r>
          </w:p>
        </w:tc>
        <w:tc>
          <w:tcPr>
            <w:tcW w:w="1684" w:type="dxa"/>
            <w:tcBorders>
              <w:top w:val="single" w:sz="4" w:space="0" w:color="000000"/>
              <w:left w:val="single" w:sz="4" w:space="0" w:color="000000"/>
              <w:bottom w:val="single" w:sz="4" w:space="0" w:color="000000"/>
              <w:right w:val="single" w:sz="4" w:space="0" w:color="000000"/>
            </w:tcBorders>
          </w:tcPr>
          <w:p w14:paraId="1141DFA4"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c>
          <w:tcPr>
            <w:tcW w:w="2102" w:type="dxa"/>
            <w:tcBorders>
              <w:top w:val="single" w:sz="4" w:space="0" w:color="000000"/>
              <w:left w:val="single" w:sz="4" w:space="0" w:color="000000"/>
              <w:bottom w:val="single" w:sz="4" w:space="0" w:color="000000"/>
              <w:right w:val="single" w:sz="4" w:space="0" w:color="000000"/>
            </w:tcBorders>
          </w:tcPr>
          <w:p w14:paraId="272D62EC" w14:textId="77777777" w:rsidR="00D9073D" w:rsidRPr="00B42F2D" w:rsidRDefault="00D9073D" w:rsidP="00B42F2D">
            <w:pPr>
              <w:widowControl w:val="0"/>
              <w:autoSpaceDE w:val="0"/>
              <w:autoSpaceDN w:val="0"/>
              <w:adjustRightInd w:val="0"/>
              <w:spacing w:before="120" w:after="120" w:line="240" w:lineRule="auto"/>
              <w:rPr>
                <w:rFonts w:ascii="Arial" w:hAnsi="Arial" w:cs="Arial"/>
                <w:sz w:val="24"/>
                <w:szCs w:val="24"/>
              </w:rPr>
            </w:pPr>
          </w:p>
        </w:tc>
      </w:tr>
    </w:tbl>
    <w:p w14:paraId="040AEA51" w14:textId="77777777" w:rsidR="00B42F2D" w:rsidRDefault="00B42F2D" w:rsidP="00B42F2D">
      <w:pPr>
        <w:widowControl w:val="0"/>
        <w:autoSpaceDE w:val="0"/>
        <w:autoSpaceDN w:val="0"/>
        <w:adjustRightInd w:val="0"/>
        <w:spacing w:before="120" w:after="120" w:line="240" w:lineRule="auto"/>
        <w:jc w:val="center"/>
        <w:rPr>
          <w:rFonts w:ascii="Arial" w:hAnsi="Arial" w:cs="Arial"/>
          <w:b/>
          <w:sz w:val="24"/>
          <w:szCs w:val="24"/>
        </w:rPr>
      </w:pPr>
    </w:p>
    <w:p w14:paraId="31CBE467" w14:textId="77777777" w:rsidR="00D9073D" w:rsidRPr="00B42F2D" w:rsidRDefault="00D9073D" w:rsidP="00B42F2D">
      <w:pPr>
        <w:widowControl w:val="0"/>
        <w:autoSpaceDE w:val="0"/>
        <w:autoSpaceDN w:val="0"/>
        <w:adjustRightInd w:val="0"/>
        <w:spacing w:before="120" w:after="120" w:line="240" w:lineRule="auto"/>
        <w:jc w:val="center"/>
        <w:rPr>
          <w:rFonts w:ascii="Arial" w:hAnsi="Arial" w:cs="Arial"/>
          <w:b/>
          <w:sz w:val="24"/>
          <w:szCs w:val="24"/>
        </w:rPr>
      </w:pPr>
      <w:r w:rsidRPr="00B42F2D">
        <w:rPr>
          <w:rFonts w:ascii="Arial" w:hAnsi="Arial" w:cs="Arial"/>
          <w:b/>
          <w:sz w:val="24"/>
          <w:szCs w:val="24"/>
        </w:rPr>
        <w:t xml:space="preserve">A review of the PAs portfolio should also be undertaken </w:t>
      </w:r>
    </w:p>
    <w:p w14:paraId="760623BC"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The Health Board expects each PA to maintain their portfolio of evidence throughout the year. </w:t>
      </w:r>
    </w:p>
    <w:p w14:paraId="6495E376" w14:textId="77777777" w:rsidR="00F26A7A" w:rsidRPr="00694F59" w:rsidRDefault="00F26A7A" w:rsidP="00694F59">
      <w:pPr>
        <w:autoSpaceDE w:val="0"/>
        <w:autoSpaceDN w:val="0"/>
        <w:adjustRightInd w:val="0"/>
        <w:spacing w:before="120" w:after="120" w:line="240" w:lineRule="auto"/>
        <w:rPr>
          <w:rFonts w:ascii="Arial" w:hAnsi="Arial" w:cs="Arial"/>
          <w:sz w:val="24"/>
          <w:szCs w:val="24"/>
        </w:rPr>
      </w:pPr>
      <w:r w:rsidRPr="00694F59">
        <w:rPr>
          <w:rFonts w:ascii="Arial" w:hAnsi="Arial" w:cs="Arial"/>
          <w:sz w:val="24"/>
          <w:szCs w:val="24"/>
        </w:rPr>
        <w:t xml:space="preserve">Evidence to be collected prior to appraisal includes: </w:t>
      </w:r>
    </w:p>
    <w:p w14:paraId="65440759" w14:textId="77777777" w:rsidR="00F26A7A" w:rsidRPr="00DD3CD1" w:rsidRDefault="00F26A7A" w:rsidP="002341F0">
      <w:pPr>
        <w:pStyle w:val="ListParagraph"/>
        <w:numPr>
          <w:ilvl w:val="0"/>
          <w:numId w:val="12"/>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Current job plan </w:t>
      </w:r>
    </w:p>
    <w:p w14:paraId="7DDAC73B" w14:textId="77777777" w:rsidR="00F26A7A" w:rsidRPr="00DD3CD1" w:rsidRDefault="00F26A7A" w:rsidP="002341F0">
      <w:pPr>
        <w:pStyle w:val="ListParagraph"/>
        <w:numPr>
          <w:ilvl w:val="0"/>
          <w:numId w:val="12"/>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Review meeting documentation copies (filed in the PA’s portfolio) </w:t>
      </w:r>
    </w:p>
    <w:p w14:paraId="4D1A23D6" w14:textId="77777777" w:rsidR="00F26A7A" w:rsidRPr="00DD3CD1" w:rsidRDefault="00F26A7A" w:rsidP="002341F0">
      <w:pPr>
        <w:pStyle w:val="ListParagraph"/>
        <w:numPr>
          <w:ilvl w:val="0"/>
          <w:numId w:val="12"/>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Certificates of completion of Mandatory and Statutory training </w:t>
      </w:r>
    </w:p>
    <w:p w14:paraId="7EDD96E4" w14:textId="77777777" w:rsidR="00F26A7A" w:rsidRPr="00DD3CD1" w:rsidRDefault="00F26A7A" w:rsidP="002341F0">
      <w:pPr>
        <w:pStyle w:val="ListParagraph"/>
        <w:numPr>
          <w:ilvl w:val="0"/>
          <w:numId w:val="12"/>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Personal development plan (review of previous and for the next year) </w:t>
      </w:r>
    </w:p>
    <w:p w14:paraId="15F293FA" w14:textId="77777777" w:rsidR="00F26A7A" w:rsidRPr="00DD3CD1" w:rsidRDefault="00F26A7A" w:rsidP="002341F0">
      <w:pPr>
        <w:pStyle w:val="ListParagraph"/>
        <w:numPr>
          <w:ilvl w:val="0"/>
          <w:numId w:val="12"/>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MSF/360 – recommended every three years </w:t>
      </w:r>
    </w:p>
    <w:p w14:paraId="1623AE12" w14:textId="77777777" w:rsidR="00F26A7A" w:rsidRPr="00DD3CD1" w:rsidRDefault="00F26A7A" w:rsidP="002341F0">
      <w:pPr>
        <w:pStyle w:val="ListParagraph"/>
        <w:numPr>
          <w:ilvl w:val="0"/>
          <w:numId w:val="12"/>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Work Place Based Assessments and DOPS </w:t>
      </w:r>
    </w:p>
    <w:p w14:paraId="71D9B09E" w14:textId="77777777" w:rsidR="00F26A7A" w:rsidRPr="00DD3CD1" w:rsidRDefault="00F26A7A" w:rsidP="00D83D40">
      <w:pPr>
        <w:autoSpaceDE w:val="0"/>
        <w:autoSpaceDN w:val="0"/>
        <w:adjustRightInd w:val="0"/>
        <w:spacing w:before="120" w:after="120" w:line="240" w:lineRule="auto"/>
        <w:rPr>
          <w:rFonts w:ascii="Arial" w:hAnsi="Arial" w:cs="Arial"/>
          <w:b/>
          <w:sz w:val="24"/>
          <w:szCs w:val="24"/>
        </w:rPr>
      </w:pPr>
      <w:r w:rsidRPr="00DD3CD1">
        <w:rPr>
          <w:rFonts w:ascii="Arial" w:hAnsi="Arial" w:cs="Arial"/>
          <w:b/>
          <w:sz w:val="24"/>
          <w:szCs w:val="24"/>
        </w:rPr>
        <w:t xml:space="preserve">Suggested additional documentation for portfolio: </w:t>
      </w:r>
    </w:p>
    <w:p w14:paraId="4759938F" w14:textId="77777777" w:rsidR="00F26A7A" w:rsidRPr="00DD3CD1" w:rsidRDefault="00F26A7A" w:rsidP="002341F0">
      <w:pPr>
        <w:pStyle w:val="ListParagraph"/>
        <w:numPr>
          <w:ilvl w:val="0"/>
          <w:numId w:val="11"/>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Evidence of experience in audit, research and teaching </w:t>
      </w:r>
    </w:p>
    <w:p w14:paraId="527EC005" w14:textId="77777777" w:rsidR="00F26A7A" w:rsidRPr="00DD3CD1" w:rsidRDefault="00F26A7A" w:rsidP="002341F0">
      <w:pPr>
        <w:pStyle w:val="ListParagraph"/>
        <w:numPr>
          <w:ilvl w:val="0"/>
          <w:numId w:val="11"/>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Patient and/or staff feedback results. Feedback can be obtained from a variety of Health Board </w:t>
      </w:r>
    </w:p>
    <w:p w14:paraId="63996F4F" w14:textId="77777777" w:rsidR="00F26A7A" w:rsidRPr="00DD3CD1" w:rsidRDefault="00F26A7A" w:rsidP="002341F0">
      <w:pPr>
        <w:pStyle w:val="ListParagraph"/>
        <w:numPr>
          <w:ilvl w:val="0"/>
          <w:numId w:val="11"/>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Lessons learnt from involvement in a complaint </w:t>
      </w:r>
    </w:p>
    <w:p w14:paraId="10500E55" w14:textId="77777777" w:rsidR="00F26A7A" w:rsidRPr="00DD3CD1" w:rsidRDefault="00F26A7A" w:rsidP="002341F0">
      <w:pPr>
        <w:pStyle w:val="ListParagraph"/>
        <w:numPr>
          <w:ilvl w:val="0"/>
          <w:numId w:val="11"/>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At least one reflective piece of writing </w:t>
      </w:r>
    </w:p>
    <w:p w14:paraId="6A42842E"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The </w:t>
      </w:r>
      <w:r w:rsidR="00694F59">
        <w:rPr>
          <w:rFonts w:ascii="Arial" w:hAnsi="Arial" w:cs="Arial"/>
          <w:sz w:val="24"/>
          <w:szCs w:val="24"/>
        </w:rPr>
        <w:t>PADR</w:t>
      </w:r>
      <w:r w:rsidRPr="00DD3CD1">
        <w:rPr>
          <w:rFonts w:ascii="Arial" w:hAnsi="Arial" w:cs="Arial"/>
          <w:sz w:val="24"/>
          <w:szCs w:val="24"/>
        </w:rPr>
        <w:t xml:space="preserve"> provides an opportunity to review development and objectives over the year, set new achievable goals, and identify areas for further development. The PAs overall performance is</w:t>
      </w:r>
      <w:r w:rsidR="00694F59">
        <w:rPr>
          <w:rFonts w:ascii="Arial" w:hAnsi="Arial" w:cs="Arial"/>
          <w:sz w:val="24"/>
          <w:szCs w:val="24"/>
        </w:rPr>
        <w:t xml:space="preserve"> also </w:t>
      </w:r>
      <w:r w:rsidRPr="00DD3CD1">
        <w:rPr>
          <w:rFonts w:ascii="Arial" w:hAnsi="Arial" w:cs="Arial"/>
          <w:sz w:val="24"/>
          <w:szCs w:val="24"/>
        </w:rPr>
        <w:t xml:space="preserve">discussed. </w:t>
      </w:r>
    </w:p>
    <w:p w14:paraId="14D5C67C" w14:textId="77777777" w:rsidR="00F26A7A" w:rsidRPr="00DD3CD1" w:rsidRDefault="00F26A7A"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The purpose of the appraisal is to: </w:t>
      </w:r>
    </w:p>
    <w:p w14:paraId="682C3A7E" w14:textId="77777777" w:rsidR="00F26A7A" w:rsidRPr="00DD3CD1" w:rsidRDefault="00F26A7A" w:rsidP="002341F0">
      <w:pPr>
        <w:pStyle w:val="ListParagraph"/>
        <w:numPr>
          <w:ilvl w:val="0"/>
          <w:numId w:val="6"/>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Support the PA in their personal development </w:t>
      </w:r>
    </w:p>
    <w:p w14:paraId="03CCDD80" w14:textId="77777777" w:rsidR="00F26A7A" w:rsidRPr="00DD3CD1" w:rsidRDefault="00F26A7A" w:rsidP="002341F0">
      <w:pPr>
        <w:pStyle w:val="ListParagraph"/>
        <w:numPr>
          <w:ilvl w:val="0"/>
          <w:numId w:val="6"/>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Review the PDP objectives </w:t>
      </w:r>
    </w:p>
    <w:p w14:paraId="655A364A" w14:textId="77777777" w:rsidR="00F26A7A" w:rsidRPr="00DD3CD1" w:rsidRDefault="00F26A7A" w:rsidP="002341F0">
      <w:pPr>
        <w:pStyle w:val="ListParagraph"/>
        <w:numPr>
          <w:ilvl w:val="0"/>
          <w:numId w:val="6"/>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Identify any areas for performance development </w:t>
      </w:r>
    </w:p>
    <w:p w14:paraId="50E196F7" w14:textId="77777777" w:rsidR="00F26A7A" w:rsidRPr="00DD3CD1" w:rsidRDefault="00F26A7A" w:rsidP="002341F0">
      <w:pPr>
        <w:pStyle w:val="ListParagraph"/>
        <w:numPr>
          <w:ilvl w:val="0"/>
          <w:numId w:val="6"/>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Ensure all contractual elements of practice are up to date including, Mandatory and statutory training and status of registration on the PAMVR </w:t>
      </w:r>
    </w:p>
    <w:p w14:paraId="796952A6" w14:textId="77777777" w:rsidR="00F26A7A" w:rsidRPr="00B42F2D" w:rsidRDefault="00F26A7A" w:rsidP="00D83D40">
      <w:pPr>
        <w:autoSpaceDE w:val="0"/>
        <w:autoSpaceDN w:val="0"/>
        <w:adjustRightInd w:val="0"/>
        <w:spacing w:before="120" w:after="120" w:line="240" w:lineRule="auto"/>
        <w:rPr>
          <w:rFonts w:ascii="Arial" w:hAnsi="Arial" w:cs="Arial"/>
          <w:b/>
          <w:i/>
          <w:sz w:val="24"/>
          <w:szCs w:val="24"/>
        </w:rPr>
      </w:pPr>
      <w:r w:rsidRPr="00B42F2D">
        <w:rPr>
          <w:rFonts w:ascii="Arial" w:hAnsi="Arial" w:cs="Arial"/>
          <w:b/>
          <w:i/>
          <w:sz w:val="24"/>
          <w:szCs w:val="24"/>
        </w:rPr>
        <w:t xml:space="preserve">The </w:t>
      </w:r>
      <w:r w:rsidR="00694F59" w:rsidRPr="00B42F2D">
        <w:rPr>
          <w:rFonts w:ascii="Arial" w:hAnsi="Arial" w:cs="Arial"/>
          <w:b/>
          <w:i/>
          <w:sz w:val="24"/>
          <w:szCs w:val="24"/>
        </w:rPr>
        <w:t>Operational Line</w:t>
      </w:r>
      <w:r w:rsidRPr="00B42F2D">
        <w:rPr>
          <w:rFonts w:ascii="Arial" w:hAnsi="Arial" w:cs="Arial"/>
          <w:b/>
          <w:i/>
          <w:sz w:val="24"/>
          <w:szCs w:val="24"/>
        </w:rPr>
        <w:t xml:space="preserve"> Manager will update the ESR record</w:t>
      </w:r>
      <w:r w:rsidR="00D14585" w:rsidRPr="00B42F2D">
        <w:rPr>
          <w:rFonts w:ascii="Arial" w:hAnsi="Arial" w:cs="Arial"/>
          <w:b/>
          <w:i/>
          <w:sz w:val="24"/>
          <w:szCs w:val="24"/>
        </w:rPr>
        <w:t>.</w:t>
      </w:r>
    </w:p>
    <w:p w14:paraId="5894B119" w14:textId="77777777" w:rsidR="007400B6" w:rsidRPr="00DD3CD1" w:rsidRDefault="007400B6"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Continued Professional Development</w:t>
      </w:r>
    </w:p>
    <w:p w14:paraId="5B5B0397" w14:textId="77777777" w:rsidR="007400B6" w:rsidRPr="00DD3CD1" w:rsidRDefault="007400B6" w:rsidP="00D83D40">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In July 2015, the number of hours of Continued Professional Development (CPD) that PAs are required to undertake rose from a minimum of 40 hours per year to 50 hours per year. In order to maintain their registration on the PAMVR, PAs must be able to demonstrate that they meet this requirement. The CPD activities should meet the needs of the PA’s individual Professional Development Plan (PDP) and also meet the ratio 50:50 between Type I and Type II activities.</w:t>
      </w:r>
    </w:p>
    <w:p w14:paraId="4DA5AD31" w14:textId="77777777" w:rsidR="007400B6" w:rsidRPr="00DD3CD1" w:rsidRDefault="007400B6" w:rsidP="00D83D40">
      <w:pPr>
        <w:autoSpaceDE w:val="0"/>
        <w:autoSpaceDN w:val="0"/>
        <w:adjustRightInd w:val="0"/>
        <w:spacing w:before="120" w:after="120" w:line="240" w:lineRule="auto"/>
        <w:rPr>
          <w:rFonts w:ascii="Arial" w:hAnsi="Arial" w:cs="Arial"/>
          <w:kern w:val="24"/>
          <w:sz w:val="24"/>
          <w:szCs w:val="24"/>
        </w:rPr>
      </w:pPr>
      <w:r w:rsidRPr="00DD3CD1">
        <w:rPr>
          <w:rFonts w:ascii="Arial" w:hAnsi="Arial" w:cs="Arial"/>
          <w:kern w:val="24"/>
          <w:sz w:val="24"/>
          <w:szCs w:val="24"/>
        </w:rPr>
        <w:t xml:space="preserve">There is a regular programme of education/learning events hosted and delivered by the undergraduate and postgraduate education teams. Physician Associates employed by the Health Board in any setting will have a development/education/learning plan to support the skills, knowledge and experience expected of the post. </w:t>
      </w:r>
    </w:p>
    <w:p w14:paraId="67F21BDF" w14:textId="77777777" w:rsidR="007400B6" w:rsidRPr="00DD3CD1" w:rsidRDefault="007400B6" w:rsidP="00D83D40">
      <w:pPr>
        <w:autoSpaceDE w:val="0"/>
        <w:autoSpaceDN w:val="0"/>
        <w:adjustRightInd w:val="0"/>
        <w:spacing w:before="120" w:after="120" w:line="240" w:lineRule="auto"/>
        <w:rPr>
          <w:rFonts w:ascii="Arial" w:hAnsi="Arial" w:cs="Arial"/>
          <w:b/>
          <w:sz w:val="24"/>
          <w:szCs w:val="24"/>
        </w:rPr>
      </w:pPr>
      <w:r w:rsidRPr="00DD3CD1">
        <w:rPr>
          <w:rFonts w:ascii="Arial" w:hAnsi="Arial" w:cs="Arial"/>
          <w:b/>
          <w:sz w:val="24"/>
          <w:szCs w:val="24"/>
        </w:rPr>
        <w:lastRenderedPageBreak/>
        <w:t xml:space="preserve">CPD Type I example activities: </w:t>
      </w:r>
    </w:p>
    <w:p w14:paraId="4E242981" w14:textId="77777777" w:rsidR="007400B6" w:rsidRPr="00DD3CD1" w:rsidRDefault="007400B6" w:rsidP="002341F0">
      <w:pPr>
        <w:pStyle w:val="ListParagraph"/>
        <w:numPr>
          <w:ilvl w:val="0"/>
          <w:numId w:val="4"/>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Standardised courses – eg. Advanced Life Support (ALS), Immediate Life Support (ILS), ALERT, </w:t>
      </w:r>
    </w:p>
    <w:p w14:paraId="5C591E7E" w14:textId="77777777" w:rsidR="007400B6" w:rsidRPr="00DD3CD1" w:rsidRDefault="007400B6" w:rsidP="002341F0">
      <w:pPr>
        <w:pStyle w:val="ListParagraph"/>
        <w:numPr>
          <w:ilvl w:val="0"/>
          <w:numId w:val="4"/>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FPARCP conferences </w:t>
      </w:r>
    </w:p>
    <w:p w14:paraId="61F39F70" w14:textId="77777777" w:rsidR="007400B6" w:rsidRPr="00DD3CD1" w:rsidRDefault="007400B6" w:rsidP="002341F0">
      <w:pPr>
        <w:pStyle w:val="ListParagraph"/>
        <w:numPr>
          <w:ilvl w:val="0"/>
          <w:numId w:val="4"/>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Courses approved by other organisations eg. Royal College of General Practitioners (RCGP), Royal College of Physicians (RCP), Society for Acute Medicine (SAM) </w:t>
      </w:r>
    </w:p>
    <w:p w14:paraId="5A387975" w14:textId="77777777" w:rsidR="007400B6" w:rsidRPr="00DD3CD1" w:rsidRDefault="007400B6" w:rsidP="002341F0">
      <w:pPr>
        <w:pStyle w:val="ListParagraph"/>
        <w:numPr>
          <w:ilvl w:val="0"/>
          <w:numId w:val="4"/>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Conferences and CPD events approved by FPARCP for Type I CPD Credit </w:t>
      </w:r>
    </w:p>
    <w:p w14:paraId="43985B50" w14:textId="77777777" w:rsidR="007400B6" w:rsidRPr="00DD3CD1" w:rsidRDefault="007400B6" w:rsidP="00D83D40">
      <w:pPr>
        <w:autoSpaceDE w:val="0"/>
        <w:autoSpaceDN w:val="0"/>
        <w:adjustRightInd w:val="0"/>
        <w:spacing w:before="120" w:after="120" w:line="240" w:lineRule="auto"/>
        <w:rPr>
          <w:rFonts w:ascii="Arial" w:hAnsi="Arial" w:cs="Arial"/>
          <w:b/>
          <w:sz w:val="24"/>
          <w:szCs w:val="24"/>
        </w:rPr>
      </w:pPr>
      <w:r w:rsidRPr="00DD3CD1">
        <w:rPr>
          <w:rFonts w:ascii="Arial" w:hAnsi="Arial" w:cs="Arial"/>
          <w:b/>
          <w:sz w:val="24"/>
          <w:szCs w:val="24"/>
        </w:rPr>
        <w:t xml:space="preserve">CPD Type II example activities: </w:t>
      </w:r>
    </w:p>
    <w:p w14:paraId="46F3F5C9" w14:textId="77777777" w:rsidR="007400B6" w:rsidRPr="00DD3CD1" w:rsidRDefault="007400B6" w:rsidP="002341F0">
      <w:pPr>
        <w:pStyle w:val="ListParagraph"/>
        <w:numPr>
          <w:ilvl w:val="0"/>
          <w:numId w:val="3"/>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Teaching students </w:t>
      </w:r>
    </w:p>
    <w:p w14:paraId="1829052D" w14:textId="77777777" w:rsidR="007400B6" w:rsidRPr="00DD3CD1" w:rsidRDefault="007400B6" w:rsidP="002341F0">
      <w:pPr>
        <w:pStyle w:val="ListParagraph"/>
        <w:numPr>
          <w:ilvl w:val="0"/>
          <w:numId w:val="3"/>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Reading journal articles and writing a reflective log </w:t>
      </w:r>
    </w:p>
    <w:p w14:paraId="78B84B10" w14:textId="77777777" w:rsidR="007400B6" w:rsidRPr="00DD3CD1" w:rsidRDefault="007400B6" w:rsidP="002341F0">
      <w:pPr>
        <w:pStyle w:val="ListParagraph"/>
        <w:numPr>
          <w:ilvl w:val="0"/>
          <w:numId w:val="3"/>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Undertaking clinical audits </w:t>
      </w:r>
    </w:p>
    <w:p w14:paraId="51249C19" w14:textId="77777777" w:rsidR="007400B6" w:rsidRPr="00DD3CD1" w:rsidRDefault="007400B6" w:rsidP="002341F0">
      <w:pPr>
        <w:pStyle w:val="ListParagraph"/>
        <w:numPr>
          <w:ilvl w:val="0"/>
          <w:numId w:val="3"/>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Reflective case studies </w:t>
      </w:r>
    </w:p>
    <w:p w14:paraId="04854B85" w14:textId="77777777" w:rsidR="007400B6" w:rsidRPr="00DD3CD1" w:rsidRDefault="007400B6" w:rsidP="002341F0">
      <w:pPr>
        <w:pStyle w:val="ListParagraph"/>
        <w:numPr>
          <w:ilvl w:val="0"/>
          <w:numId w:val="3"/>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Lobbying activities on behalf of the PA profession </w:t>
      </w:r>
    </w:p>
    <w:p w14:paraId="08AED807" w14:textId="77777777" w:rsidR="007400B6" w:rsidRPr="00DD3CD1" w:rsidRDefault="007400B6" w:rsidP="002341F0">
      <w:pPr>
        <w:pStyle w:val="ListParagraph"/>
        <w:numPr>
          <w:ilvl w:val="0"/>
          <w:numId w:val="3"/>
        </w:num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Mandatory and Statutory Training (MAST) </w:t>
      </w:r>
    </w:p>
    <w:p w14:paraId="36A24C8D" w14:textId="77777777" w:rsidR="007400B6" w:rsidRPr="00DD3CD1" w:rsidRDefault="007400B6" w:rsidP="002341F0">
      <w:pPr>
        <w:pStyle w:val="Heading2"/>
        <w:keepNext w:val="0"/>
        <w:keepLines w:val="0"/>
        <w:numPr>
          <w:ilvl w:val="2"/>
          <w:numId w:val="13"/>
        </w:numPr>
        <w:spacing w:before="120" w:after="120" w:line="240" w:lineRule="auto"/>
        <w:ind w:left="505" w:hanging="505"/>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 xml:space="preserve">Financial Support for CPD </w:t>
      </w:r>
    </w:p>
    <w:p w14:paraId="0B5F860E" w14:textId="77777777" w:rsidR="007400B6" w:rsidRPr="00DD3CD1" w:rsidRDefault="007400B6" w:rsidP="00D83D40">
      <w:pPr>
        <w:widowControl w:val="0"/>
        <w:spacing w:before="120" w:after="120" w:line="240" w:lineRule="auto"/>
        <w:rPr>
          <w:rFonts w:ascii="Arial" w:hAnsi="Arial" w:cs="Arial"/>
          <w:sz w:val="24"/>
          <w:szCs w:val="24"/>
        </w:rPr>
      </w:pPr>
      <w:r w:rsidRPr="00DD3CD1">
        <w:rPr>
          <w:rFonts w:ascii="Arial" w:hAnsi="Arial" w:cs="Arial"/>
          <w:sz w:val="24"/>
          <w:szCs w:val="24"/>
        </w:rPr>
        <w:t xml:space="preserve">Allocation of funding for the PA to undertake CPD activities is the responsibility of the appointing </w:t>
      </w:r>
      <w:r w:rsidR="00B42F2D">
        <w:rPr>
          <w:rFonts w:ascii="Arial" w:hAnsi="Arial" w:cs="Arial"/>
          <w:sz w:val="24"/>
          <w:szCs w:val="24"/>
        </w:rPr>
        <w:t xml:space="preserve">Operational </w:t>
      </w:r>
      <w:r w:rsidRPr="00DD3CD1">
        <w:rPr>
          <w:rFonts w:ascii="Arial" w:hAnsi="Arial" w:cs="Arial"/>
          <w:sz w:val="24"/>
          <w:szCs w:val="24"/>
        </w:rPr>
        <w:t xml:space="preserve">Line Manager and Clinical Supervisor and should be considered when undertaking annual budget setting. </w:t>
      </w:r>
    </w:p>
    <w:p w14:paraId="6AA68FD7" w14:textId="77777777" w:rsidR="007400B6" w:rsidRPr="00DD3CD1" w:rsidRDefault="007400B6" w:rsidP="00D83D40">
      <w:pPr>
        <w:widowControl w:val="0"/>
        <w:spacing w:before="120" w:after="120" w:line="240" w:lineRule="auto"/>
        <w:rPr>
          <w:rFonts w:ascii="Arial" w:hAnsi="Arial" w:cs="Arial"/>
          <w:sz w:val="24"/>
          <w:szCs w:val="24"/>
        </w:rPr>
      </w:pPr>
      <w:r w:rsidRPr="00DD3CD1">
        <w:rPr>
          <w:rFonts w:ascii="Arial" w:hAnsi="Arial" w:cs="Arial"/>
          <w:sz w:val="24"/>
          <w:szCs w:val="24"/>
        </w:rPr>
        <w:t>In the year of their recertification exam, the PA may apply for additional financial support.</w:t>
      </w:r>
    </w:p>
    <w:p w14:paraId="12E91342" w14:textId="77777777" w:rsidR="007400B6" w:rsidRPr="00DD3CD1" w:rsidRDefault="007400B6" w:rsidP="002341F0">
      <w:pPr>
        <w:pStyle w:val="Heading2"/>
        <w:keepNext w:val="0"/>
        <w:keepLines w:val="0"/>
        <w:numPr>
          <w:ilvl w:val="2"/>
          <w:numId w:val="13"/>
        </w:numPr>
        <w:spacing w:before="120" w:after="120" w:line="240" w:lineRule="auto"/>
        <w:ind w:left="505" w:hanging="505"/>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 xml:space="preserve">Study Leave for CPD </w:t>
      </w:r>
    </w:p>
    <w:p w14:paraId="129490E3" w14:textId="77777777" w:rsidR="007400B6" w:rsidRPr="00DD3CD1" w:rsidRDefault="007400B6" w:rsidP="00D83D40">
      <w:pPr>
        <w:spacing w:before="120" w:after="120" w:line="240" w:lineRule="auto"/>
        <w:rPr>
          <w:rFonts w:ascii="Arial" w:hAnsi="Arial" w:cs="Arial"/>
          <w:kern w:val="24"/>
          <w:sz w:val="24"/>
          <w:szCs w:val="24"/>
        </w:rPr>
      </w:pPr>
      <w:r w:rsidRPr="00DD3CD1">
        <w:rPr>
          <w:rFonts w:ascii="Arial" w:hAnsi="Arial" w:cs="Arial"/>
          <w:kern w:val="24"/>
          <w:sz w:val="24"/>
          <w:szCs w:val="24"/>
        </w:rPr>
        <w:t>At present, it is recommended that PAs are awarded 5 days of study leave per year in order to attend Type II CPD / external courses.</w:t>
      </w:r>
    </w:p>
    <w:p w14:paraId="688719FF" w14:textId="77777777" w:rsidR="007400B6" w:rsidRPr="00DD3CD1" w:rsidRDefault="007400B6" w:rsidP="00D83D40">
      <w:pPr>
        <w:spacing w:before="120" w:after="120" w:line="240" w:lineRule="auto"/>
        <w:rPr>
          <w:rFonts w:ascii="Arial" w:hAnsi="Arial" w:cs="Arial"/>
          <w:kern w:val="24"/>
          <w:sz w:val="24"/>
          <w:szCs w:val="24"/>
        </w:rPr>
      </w:pPr>
      <w:r w:rsidRPr="00DD3CD1">
        <w:rPr>
          <w:rFonts w:ascii="Arial" w:hAnsi="Arial" w:cs="Arial"/>
          <w:kern w:val="24"/>
          <w:sz w:val="24"/>
          <w:szCs w:val="24"/>
        </w:rPr>
        <w:t>Study leave to attend internal courses and MAST training will b</w:t>
      </w:r>
      <w:r w:rsidR="00B42F2D">
        <w:rPr>
          <w:rFonts w:ascii="Arial" w:hAnsi="Arial" w:cs="Arial"/>
          <w:kern w:val="24"/>
          <w:sz w:val="24"/>
          <w:szCs w:val="24"/>
        </w:rPr>
        <w:t>e in addition to these 5 days and</w:t>
      </w:r>
      <w:r w:rsidRPr="00DD3CD1">
        <w:rPr>
          <w:rFonts w:ascii="Arial" w:hAnsi="Arial" w:cs="Arial"/>
          <w:kern w:val="24"/>
          <w:sz w:val="24"/>
          <w:szCs w:val="24"/>
        </w:rPr>
        <w:t xml:space="preserve"> will be at the discretion of their Clinical Supervisor and / or </w:t>
      </w:r>
      <w:r w:rsidR="00B42F2D">
        <w:rPr>
          <w:rFonts w:ascii="Arial" w:hAnsi="Arial" w:cs="Arial"/>
          <w:kern w:val="24"/>
          <w:sz w:val="24"/>
          <w:szCs w:val="24"/>
        </w:rPr>
        <w:t xml:space="preserve">Operational </w:t>
      </w:r>
      <w:r w:rsidRPr="00DD3CD1">
        <w:rPr>
          <w:rFonts w:ascii="Arial" w:hAnsi="Arial" w:cs="Arial"/>
          <w:kern w:val="24"/>
          <w:sz w:val="24"/>
          <w:szCs w:val="24"/>
        </w:rPr>
        <w:t>Line Manager</w:t>
      </w:r>
    </w:p>
    <w:p w14:paraId="21FD3B0F" w14:textId="77777777" w:rsidR="007400B6" w:rsidRPr="00DD3CD1" w:rsidRDefault="007400B6" w:rsidP="00D83D40">
      <w:pPr>
        <w:spacing w:before="120" w:after="120" w:line="240" w:lineRule="auto"/>
        <w:rPr>
          <w:rFonts w:ascii="Arial" w:hAnsi="Arial" w:cs="Arial"/>
          <w:kern w:val="24"/>
          <w:sz w:val="24"/>
          <w:szCs w:val="24"/>
        </w:rPr>
      </w:pPr>
      <w:r w:rsidRPr="00DD3CD1">
        <w:rPr>
          <w:rFonts w:ascii="Arial" w:hAnsi="Arial" w:cs="Arial"/>
          <w:kern w:val="24"/>
          <w:sz w:val="24"/>
          <w:szCs w:val="24"/>
        </w:rPr>
        <w:t>In the year of their recertification exam the PA may apply for extra study leave</w:t>
      </w:r>
      <w:r w:rsidR="00B42F2D">
        <w:rPr>
          <w:rFonts w:ascii="Arial" w:hAnsi="Arial" w:cs="Arial"/>
          <w:sz w:val="24"/>
          <w:szCs w:val="24"/>
        </w:rPr>
        <w:t xml:space="preserve"> and th</w:t>
      </w:r>
      <w:r w:rsidRPr="00DD3CD1">
        <w:rPr>
          <w:rFonts w:ascii="Arial" w:hAnsi="Arial" w:cs="Arial"/>
          <w:kern w:val="24"/>
          <w:sz w:val="24"/>
          <w:szCs w:val="24"/>
        </w:rPr>
        <w:t>is must be approved by both the Clinical Supervisor and</w:t>
      </w:r>
      <w:r w:rsidR="00B42F2D">
        <w:rPr>
          <w:rFonts w:ascii="Arial" w:hAnsi="Arial" w:cs="Arial"/>
          <w:kern w:val="24"/>
          <w:sz w:val="24"/>
          <w:szCs w:val="24"/>
        </w:rPr>
        <w:t xml:space="preserve"> the Operational</w:t>
      </w:r>
      <w:r w:rsidRPr="00DD3CD1">
        <w:rPr>
          <w:rFonts w:ascii="Arial" w:hAnsi="Arial" w:cs="Arial"/>
          <w:kern w:val="24"/>
          <w:sz w:val="24"/>
          <w:szCs w:val="24"/>
        </w:rPr>
        <w:t xml:space="preserve"> Line Manager.</w:t>
      </w:r>
    </w:p>
    <w:p w14:paraId="0ACF65C0" w14:textId="77777777" w:rsidR="007400B6" w:rsidRPr="00DD3CD1" w:rsidRDefault="007400B6" w:rsidP="00D83D40">
      <w:pPr>
        <w:spacing w:before="120" w:after="120" w:line="240" w:lineRule="auto"/>
        <w:rPr>
          <w:rFonts w:ascii="Arial" w:hAnsi="Arial" w:cs="Arial"/>
          <w:kern w:val="24"/>
          <w:sz w:val="24"/>
          <w:szCs w:val="24"/>
        </w:rPr>
      </w:pPr>
      <w:r w:rsidRPr="00DD3CD1">
        <w:rPr>
          <w:rFonts w:ascii="Arial" w:hAnsi="Arial" w:cs="Arial"/>
          <w:kern w:val="24"/>
          <w:sz w:val="24"/>
          <w:szCs w:val="24"/>
        </w:rPr>
        <w:t xml:space="preserve">PAs wishing to take part in additional activities to aid their profession such as examinations and question writing may be granted professional leave at the discretion of their </w:t>
      </w:r>
      <w:r w:rsidR="00B42F2D">
        <w:rPr>
          <w:rFonts w:ascii="Arial" w:hAnsi="Arial" w:cs="Arial"/>
          <w:kern w:val="24"/>
          <w:sz w:val="24"/>
          <w:szCs w:val="24"/>
        </w:rPr>
        <w:t xml:space="preserve">Operational </w:t>
      </w:r>
      <w:r w:rsidRPr="00DD3CD1">
        <w:rPr>
          <w:rFonts w:ascii="Arial" w:hAnsi="Arial" w:cs="Arial"/>
          <w:kern w:val="24"/>
          <w:sz w:val="24"/>
          <w:szCs w:val="24"/>
        </w:rPr>
        <w:t xml:space="preserve">Line Manager and/or Clinical Supervisor, providing their portfolio has been maintained and that service provision is not disrupted. Alternatively, if the activity attracts Type II CPD, study leave can be applied for. </w:t>
      </w:r>
    </w:p>
    <w:p w14:paraId="517F2C2C" w14:textId="77777777" w:rsidR="007400B6" w:rsidRPr="00DD3CD1" w:rsidRDefault="007400B6" w:rsidP="00D83D40">
      <w:pPr>
        <w:spacing w:before="120" w:after="120" w:line="240" w:lineRule="auto"/>
        <w:rPr>
          <w:rFonts w:ascii="Arial" w:hAnsi="Arial" w:cs="Arial"/>
          <w:kern w:val="24"/>
          <w:sz w:val="24"/>
          <w:szCs w:val="24"/>
        </w:rPr>
      </w:pPr>
      <w:r w:rsidRPr="00DD3CD1">
        <w:rPr>
          <w:rFonts w:ascii="Arial" w:hAnsi="Arial" w:cs="Arial"/>
          <w:kern w:val="24"/>
          <w:sz w:val="24"/>
          <w:szCs w:val="24"/>
        </w:rPr>
        <w:t xml:space="preserve">Please note all study leave must be approved via the Clinical Supervisor and / or </w:t>
      </w:r>
      <w:r w:rsidR="00B42F2D">
        <w:rPr>
          <w:rFonts w:ascii="Arial" w:hAnsi="Arial" w:cs="Arial"/>
          <w:kern w:val="24"/>
          <w:sz w:val="24"/>
          <w:szCs w:val="24"/>
        </w:rPr>
        <w:t xml:space="preserve">Operational </w:t>
      </w:r>
      <w:r w:rsidRPr="00DD3CD1">
        <w:rPr>
          <w:rFonts w:ascii="Arial" w:hAnsi="Arial" w:cs="Arial"/>
          <w:kern w:val="24"/>
          <w:sz w:val="24"/>
          <w:szCs w:val="24"/>
        </w:rPr>
        <w:t>Line Manager and logged on ESR. Study leave is also subject to approval by the rota coordinator for the clinical area that the PA works in.</w:t>
      </w:r>
    </w:p>
    <w:p w14:paraId="16CE8162" w14:textId="77777777" w:rsidR="007400B6" w:rsidRPr="00DD3CD1" w:rsidRDefault="007400B6"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Recertification</w:t>
      </w:r>
    </w:p>
    <w:p w14:paraId="1078735E" w14:textId="4A9E39D5" w:rsidR="00D55661" w:rsidRPr="00D55661" w:rsidRDefault="007400B6" w:rsidP="00D55661">
      <w:pPr>
        <w:spacing w:before="120" w:after="120" w:line="240" w:lineRule="auto"/>
        <w:rPr>
          <w:rFonts w:ascii="Arial" w:hAnsi="Arial" w:cs="Arial"/>
          <w:kern w:val="24"/>
          <w:sz w:val="24"/>
          <w:szCs w:val="24"/>
        </w:rPr>
      </w:pPr>
      <w:r w:rsidRPr="00DD3CD1">
        <w:rPr>
          <w:rFonts w:ascii="Arial" w:hAnsi="Arial" w:cs="Arial"/>
          <w:kern w:val="24"/>
          <w:sz w:val="24"/>
          <w:szCs w:val="24"/>
        </w:rPr>
        <w:t>Although PAs will acquire specialist knowledge relevant to their field of practice, they are expected to maintain the same level of general competence across the whole scope of PA practice</w:t>
      </w:r>
      <w:r w:rsidR="00D55661">
        <w:rPr>
          <w:rFonts w:ascii="Arial" w:hAnsi="Arial" w:cs="Arial"/>
          <w:kern w:val="24"/>
          <w:sz w:val="24"/>
          <w:szCs w:val="24"/>
        </w:rPr>
        <w:t xml:space="preserve">. </w:t>
      </w:r>
      <w:r w:rsidR="00D55661" w:rsidRPr="00DD3CD1">
        <w:rPr>
          <w:rFonts w:ascii="Arial" w:hAnsi="Arial" w:cs="Arial"/>
          <w:kern w:val="24"/>
          <w:sz w:val="24"/>
          <w:szCs w:val="24"/>
        </w:rPr>
        <w:t xml:space="preserve">In line with the Competence and Curriculum Framework, and </w:t>
      </w:r>
      <w:r w:rsidR="00D55661" w:rsidRPr="00DD3CD1">
        <w:rPr>
          <w:rFonts w:ascii="Arial" w:hAnsi="Arial" w:cs="Arial"/>
          <w:kern w:val="24"/>
          <w:sz w:val="24"/>
          <w:szCs w:val="24"/>
        </w:rPr>
        <w:lastRenderedPageBreak/>
        <w:t>as a condition to remain on the PAMVR, PAs must recertify every 6 years.</w:t>
      </w:r>
      <w:r w:rsidR="00D55661">
        <w:rPr>
          <w:rFonts w:ascii="Arial" w:hAnsi="Arial" w:cs="Arial"/>
          <w:kern w:val="24"/>
          <w:sz w:val="24"/>
          <w:szCs w:val="24"/>
        </w:rPr>
        <w:t xml:space="preserve"> T</w:t>
      </w:r>
      <w:r w:rsidR="00D55661" w:rsidRPr="00D55661">
        <w:rPr>
          <w:rFonts w:ascii="Arial" w:hAnsi="Arial" w:cs="Arial"/>
          <w:kern w:val="24"/>
          <w:sz w:val="24"/>
          <w:szCs w:val="24"/>
        </w:rPr>
        <w:t>he recertification proce</w:t>
      </w:r>
      <w:r w:rsidR="00117BE4">
        <w:rPr>
          <w:rFonts w:ascii="Arial" w:hAnsi="Arial" w:cs="Arial"/>
          <w:kern w:val="24"/>
          <w:sz w:val="24"/>
          <w:szCs w:val="24"/>
        </w:rPr>
        <w:t>ss will be changing in 2023 as follows:</w:t>
      </w:r>
    </w:p>
    <w:p w14:paraId="77EEA6CD" w14:textId="77777777" w:rsidR="00D55661" w:rsidRPr="00117BE4" w:rsidRDefault="00D55661" w:rsidP="00117BE4">
      <w:pPr>
        <w:pStyle w:val="ListParagraph"/>
        <w:numPr>
          <w:ilvl w:val="0"/>
          <w:numId w:val="19"/>
        </w:numPr>
        <w:spacing w:before="120" w:after="120" w:line="240" w:lineRule="auto"/>
        <w:rPr>
          <w:rFonts w:ascii="Arial" w:hAnsi="Arial" w:cs="Arial"/>
          <w:kern w:val="24"/>
          <w:sz w:val="24"/>
          <w:szCs w:val="24"/>
        </w:rPr>
      </w:pPr>
      <w:r w:rsidRPr="00117BE4">
        <w:rPr>
          <w:rFonts w:ascii="Arial" w:hAnsi="Arial" w:cs="Arial"/>
          <w:kern w:val="24"/>
          <w:sz w:val="24"/>
          <w:szCs w:val="24"/>
        </w:rPr>
        <w:t>From May 2023, PAs registered on the PAMVR will not be required to sit a National Recertification Assessment as a condition of membership to remain on the PAMVR.</w:t>
      </w:r>
    </w:p>
    <w:p w14:paraId="2C65D10C" w14:textId="61145075" w:rsidR="00D55661" w:rsidRPr="00117BE4" w:rsidRDefault="00D55661" w:rsidP="00D83D40">
      <w:pPr>
        <w:pStyle w:val="ListParagraph"/>
        <w:numPr>
          <w:ilvl w:val="0"/>
          <w:numId w:val="19"/>
        </w:numPr>
        <w:spacing w:before="120" w:after="120" w:line="240" w:lineRule="auto"/>
        <w:rPr>
          <w:rFonts w:ascii="Arial" w:hAnsi="Arial" w:cs="Arial"/>
          <w:kern w:val="24"/>
          <w:sz w:val="24"/>
          <w:szCs w:val="24"/>
        </w:rPr>
      </w:pPr>
      <w:r w:rsidRPr="00117BE4">
        <w:rPr>
          <w:rFonts w:ascii="Arial" w:hAnsi="Arial" w:cs="Arial"/>
          <w:kern w:val="24"/>
          <w:sz w:val="24"/>
          <w:szCs w:val="24"/>
        </w:rPr>
        <w:t>From October 2023, all PAs registered on the PAMVR will be required to engage with the FPA Core Clinical Practice Curriculum (CCPC) via the FPA ePortfolio to remain in good standing and listed on the PAMVR.</w:t>
      </w:r>
    </w:p>
    <w:p w14:paraId="238AD103" w14:textId="77777777" w:rsidR="00117BE4" w:rsidRDefault="00117BE4" w:rsidP="00D83D40">
      <w:pPr>
        <w:spacing w:before="120" w:after="120" w:line="240" w:lineRule="auto"/>
        <w:rPr>
          <w:rFonts w:ascii="Arial" w:hAnsi="Arial" w:cs="Arial"/>
          <w:kern w:val="24"/>
          <w:sz w:val="24"/>
          <w:szCs w:val="24"/>
        </w:rPr>
      </w:pPr>
    </w:p>
    <w:p w14:paraId="1BCACBEE" w14:textId="55AB3130" w:rsidR="007400B6" w:rsidRPr="00DD3CD1" w:rsidRDefault="007400B6" w:rsidP="00D83D40">
      <w:pPr>
        <w:spacing w:before="120" w:after="120" w:line="240" w:lineRule="auto"/>
        <w:rPr>
          <w:rFonts w:ascii="Arial" w:hAnsi="Arial" w:cs="Arial"/>
          <w:kern w:val="24"/>
          <w:sz w:val="24"/>
          <w:szCs w:val="24"/>
        </w:rPr>
      </w:pPr>
      <w:r w:rsidRPr="00DD3CD1">
        <w:rPr>
          <w:rFonts w:ascii="Arial" w:hAnsi="Arial" w:cs="Arial"/>
          <w:kern w:val="24"/>
          <w:sz w:val="24"/>
          <w:szCs w:val="24"/>
        </w:rPr>
        <w:t xml:space="preserve">Registration on the PAMVR is a requirement of employment contract for a PA and therefore, should this no longer be possible, a dismissal hearing may be called following usual Health Board protocol under SOSR (Some Other Substantial Reason). </w:t>
      </w:r>
    </w:p>
    <w:p w14:paraId="4DFE1A3D" w14:textId="77777777" w:rsidR="007400B6" w:rsidRPr="00DD3CD1" w:rsidRDefault="007400B6" w:rsidP="00D83D40">
      <w:pPr>
        <w:spacing w:before="120" w:after="120" w:line="240" w:lineRule="auto"/>
        <w:rPr>
          <w:rFonts w:ascii="Arial" w:hAnsi="Arial" w:cs="Arial"/>
          <w:kern w:val="24"/>
          <w:sz w:val="24"/>
          <w:szCs w:val="24"/>
        </w:rPr>
      </w:pPr>
      <w:r w:rsidRPr="00DD3CD1">
        <w:rPr>
          <w:rFonts w:ascii="Arial" w:hAnsi="Arial" w:cs="Arial"/>
          <w:kern w:val="24"/>
          <w:sz w:val="24"/>
          <w:szCs w:val="24"/>
        </w:rPr>
        <w:t xml:space="preserve">The Health Board, Clinical Supervisor, </w:t>
      </w:r>
      <w:r w:rsidR="00B42F2D">
        <w:rPr>
          <w:rFonts w:ascii="Arial" w:hAnsi="Arial" w:cs="Arial"/>
          <w:kern w:val="24"/>
          <w:sz w:val="24"/>
          <w:szCs w:val="24"/>
        </w:rPr>
        <w:t xml:space="preserve">Operational </w:t>
      </w:r>
      <w:r w:rsidRPr="00DD3CD1">
        <w:rPr>
          <w:rFonts w:ascii="Arial" w:hAnsi="Arial" w:cs="Arial"/>
          <w:kern w:val="24"/>
          <w:sz w:val="24"/>
          <w:szCs w:val="24"/>
        </w:rPr>
        <w:t xml:space="preserve">Line Manager and the PAs themselves all have responsibility to ensure access to CPD opportunities that allow specialist skills and knowledge to be developed and the generalist knowledge and skills (required across the whole scope of PA practice) to be maintained. </w:t>
      </w:r>
    </w:p>
    <w:p w14:paraId="28417984" w14:textId="5E705EFA" w:rsidR="007400B6" w:rsidRDefault="007400B6" w:rsidP="000828AB">
      <w:pPr>
        <w:spacing w:before="120" w:after="120" w:line="240" w:lineRule="auto"/>
        <w:ind w:left="567" w:hanging="567"/>
        <w:jc w:val="center"/>
        <w:rPr>
          <w:ins w:id="0" w:author="Sonia Pierce (BCUHB - Anaesthetics)" w:date="2023-02-24T11:22:00Z"/>
          <w:rFonts w:ascii="Arial" w:hAnsi="Arial" w:cs="Arial"/>
          <w:i/>
          <w:color w:val="C00000"/>
          <w:kern w:val="24"/>
          <w:sz w:val="24"/>
          <w:szCs w:val="24"/>
        </w:rPr>
      </w:pPr>
      <w:r w:rsidRPr="00DD3CD1">
        <w:rPr>
          <w:rFonts w:ascii="Arial" w:hAnsi="Arial" w:cs="Arial"/>
          <w:i/>
          <w:color w:val="C00000"/>
          <w:kern w:val="24"/>
          <w:sz w:val="24"/>
          <w:szCs w:val="24"/>
        </w:rPr>
        <w:t>Please note that if rules and regulations surrounding recertification are amended by the FPARCP then this section of th</w:t>
      </w:r>
      <w:r w:rsidR="000828AB">
        <w:rPr>
          <w:rFonts w:ascii="Arial" w:hAnsi="Arial" w:cs="Arial"/>
          <w:i/>
          <w:color w:val="C00000"/>
          <w:kern w:val="24"/>
          <w:sz w:val="24"/>
          <w:szCs w:val="24"/>
        </w:rPr>
        <w:t>is document</w:t>
      </w:r>
      <w:r w:rsidR="000828AB">
        <w:rPr>
          <w:rFonts w:ascii="Arial" w:hAnsi="Arial" w:cs="Arial"/>
          <w:i/>
          <w:color w:val="C00000"/>
          <w:kern w:val="24"/>
          <w:sz w:val="24"/>
          <w:szCs w:val="24"/>
        </w:rPr>
        <w:br/>
      </w:r>
      <w:r w:rsidRPr="00DD3CD1">
        <w:rPr>
          <w:rFonts w:ascii="Arial" w:hAnsi="Arial" w:cs="Arial"/>
          <w:i/>
          <w:color w:val="C00000"/>
          <w:kern w:val="24"/>
          <w:sz w:val="24"/>
          <w:szCs w:val="24"/>
        </w:rPr>
        <w:t xml:space="preserve"> will be updated in line with the change.</w:t>
      </w:r>
    </w:p>
    <w:p w14:paraId="72DF913F" w14:textId="77777777" w:rsidR="00EA0735" w:rsidRDefault="00EA0735" w:rsidP="000828AB">
      <w:pPr>
        <w:spacing w:before="120" w:after="120" w:line="240" w:lineRule="auto"/>
        <w:ind w:left="567" w:hanging="567"/>
        <w:jc w:val="center"/>
        <w:rPr>
          <w:rFonts w:ascii="Arial" w:hAnsi="Arial" w:cs="Arial"/>
          <w:i/>
          <w:color w:val="C00000"/>
          <w:kern w:val="24"/>
          <w:sz w:val="24"/>
          <w:szCs w:val="24"/>
        </w:rPr>
      </w:pPr>
    </w:p>
    <w:p w14:paraId="05D404FE" w14:textId="77777777" w:rsidR="00694F59" w:rsidRPr="00694F59" w:rsidRDefault="00694F59"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694F59">
        <w:rPr>
          <w:rFonts w:ascii="Arial" w:hAnsi="Arial" w:cs="Arial"/>
          <w:b/>
          <w:caps/>
          <w:color w:val="C0504D" w:themeColor="accent2"/>
          <w:sz w:val="28"/>
          <w:szCs w:val="28"/>
        </w:rPr>
        <w:t xml:space="preserve">Fitness to Practice </w:t>
      </w:r>
    </w:p>
    <w:p w14:paraId="31D0355A" w14:textId="77777777" w:rsidR="00B42F2D" w:rsidRDefault="00694F59" w:rsidP="00694F59">
      <w:pPr>
        <w:autoSpaceDE w:val="0"/>
        <w:autoSpaceDN w:val="0"/>
        <w:adjustRightInd w:val="0"/>
        <w:spacing w:before="120" w:after="120" w:line="240" w:lineRule="auto"/>
        <w:rPr>
          <w:rFonts w:ascii="Arial" w:hAnsi="Arial" w:cs="Arial"/>
          <w:sz w:val="24"/>
          <w:szCs w:val="24"/>
        </w:rPr>
      </w:pPr>
      <w:r w:rsidRPr="00DD3CD1">
        <w:rPr>
          <w:rFonts w:ascii="Arial" w:hAnsi="Arial" w:cs="Arial"/>
          <w:sz w:val="24"/>
          <w:szCs w:val="24"/>
        </w:rPr>
        <w:t xml:space="preserve">Fitness to practice issues should be raised with the Medical Director for Medical and Dental Education who will, in turn, report concerns to the PAMVR. </w:t>
      </w:r>
    </w:p>
    <w:p w14:paraId="1B9B9690" w14:textId="77777777" w:rsidR="00694F59" w:rsidRDefault="00694F59" w:rsidP="00694F59">
      <w:pPr>
        <w:autoSpaceDE w:val="0"/>
        <w:autoSpaceDN w:val="0"/>
        <w:adjustRightInd w:val="0"/>
        <w:spacing w:before="120" w:after="120" w:line="240" w:lineRule="auto"/>
        <w:rPr>
          <w:ins w:id="1" w:author="Sonia Pierce (BCUHB - Anaesthetics)" w:date="2023-02-24T11:22:00Z"/>
          <w:rFonts w:ascii="Arial" w:hAnsi="Arial" w:cs="Arial"/>
          <w:sz w:val="24"/>
          <w:szCs w:val="24"/>
        </w:rPr>
      </w:pPr>
      <w:r w:rsidRPr="00DD3CD1">
        <w:rPr>
          <w:rFonts w:ascii="Arial" w:hAnsi="Arial" w:cs="Arial"/>
          <w:sz w:val="24"/>
          <w:szCs w:val="24"/>
        </w:rPr>
        <w:t xml:space="preserve">The PAMVR ensures that no PA is placed on the register or remains on the register without demonstrating fitness to practice. </w:t>
      </w:r>
    </w:p>
    <w:p w14:paraId="3AEBD620" w14:textId="77777777" w:rsidR="00EA0735" w:rsidRPr="00DD3CD1" w:rsidRDefault="00EA0735" w:rsidP="00694F59">
      <w:pPr>
        <w:autoSpaceDE w:val="0"/>
        <w:autoSpaceDN w:val="0"/>
        <w:adjustRightInd w:val="0"/>
        <w:spacing w:before="120" w:after="120" w:line="240" w:lineRule="auto"/>
        <w:rPr>
          <w:rFonts w:ascii="Arial" w:hAnsi="Arial" w:cs="Arial"/>
          <w:sz w:val="24"/>
          <w:szCs w:val="24"/>
        </w:rPr>
      </w:pPr>
    </w:p>
    <w:p w14:paraId="04824BDE" w14:textId="77777777" w:rsidR="007400B6" w:rsidRPr="00DD3CD1" w:rsidRDefault="007400B6" w:rsidP="002341F0">
      <w:pPr>
        <w:pStyle w:val="ListParagraph"/>
        <w:numPr>
          <w:ilvl w:val="0"/>
          <w:numId w:val="13"/>
        </w:numPr>
        <w:spacing w:before="120" w:after="120" w:line="240" w:lineRule="auto"/>
        <w:ind w:left="357" w:hanging="357"/>
        <w:rPr>
          <w:rFonts w:ascii="Arial" w:hAnsi="Arial" w:cs="Arial"/>
          <w:b/>
          <w:caps/>
          <w:color w:val="C0504D" w:themeColor="accent2"/>
          <w:sz w:val="28"/>
          <w:szCs w:val="28"/>
        </w:rPr>
      </w:pPr>
      <w:r w:rsidRPr="00DD3CD1">
        <w:rPr>
          <w:rFonts w:ascii="Arial" w:hAnsi="Arial" w:cs="Arial"/>
          <w:b/>
          <w:caps/>
          <w:color w:val="C0504D" w:themeColor="accent2"/>
          <w:sz w:val="28"/>
          <w:szCs w:val="28"/>
        </w:rPr>
        <w:t>Developing Physician Associate Roles</w:t>
      </w:r>
    </w:p>
    <w:p w14:paraId="15A526A5" w14:textId="77777777" w:rsidR="007400B6" w:rsidRPr="00DD3CD1" w:rsidRDefault="007400B6"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 xml:space="preserve">National Evaluation Job Profiles </w:t>
      </w:r>
    </w:p>
    <w:p w14:paraId="7BC834BF" w14:textId="77777777" w:rsidR="007400B6" w:rsidRPr="00DD3CD1" w:rsidRDefault="00B42F2D" w:rsidP="00D83D40">
      <w:pPr>
        <w:spacing w:before="120" w:after="120" w:line="240" w:lineRule="auto"/>
        <w:rPr>
          <w:rFonts w:ascii="Arial" w:hAnsi="Arial" w:cs="Arial"/>
          <w:sz w:val="24"/>
          <w:szCs w:val="24"/>
        </w:rPr>
      </w:pPr>
      <w:r>
        <w:rPr>
          <w:rFonts w:ascii="Arial" w:hAnsi="Arial" w:cs="Arial"/>
          <w:sz w:val="24"/>
          <w:szCs w:val="24"/>
        </w:rPr>
        <w:t>A</w:t>
      </w:r>
      <w:r w:rsidR="003C697B">
        <w:rPr>
          <w:rFonts w:ascii="Arial" w:hAnsi="Arial" w:cs="Arial"/>
          <w:sz w:val="24"/>
          <w:szCs w:val="24"/>
        </w:rPr>
        <w:t xml:space="preserve"> </w:t>
      </w:r>
      <w:r w:rsidR="002D5358">
        <w:rPr>
          <w:rFonts w:ascii="Arial" w:hAnsi="Arial" w:cs="Arial"/>
          <w:sz w:val="24"/>
          <w:szCs w:val="24"/>
        </w:rPr>
        <w:t xml:space="preserve">Band 7 </w:t>
      </w:r>
      <w:r w:rsidR="003C697B">
        <w:rPr>
          <w:rFonts w:ascii="Arial" w:hAnsi="Arial" w:cs="Arial"/>
          <w:sz w:val="24"/>
          <w:szCs w:val="24"/>
        </w:rPr>
        <w:t>National Job Profile</w:t>
      </w:r>
      <w:r w:rsidR="007400B6" w:rsidRPr="00DD3CD1">
        <w:rPr>
          <w:rFonts w:ascii="Arial" w:hAnsi="Arial" w:cs="Arial"/>
          <w:sz w:val="24"/>
          <w:szCs w:val="24"/>
        </w:rPr>
        <w:t xml:space="preserve"> </w:t>
      </w:r>
      <w:r>
        <w:rPr>
          <w:rFonts w:ascii="Arial" w:hAnsi="Arial" w:cs="Arial"/>
          <w:sz w:val="24"/>
          <w:szCs w:val="24"/>
        </w:rPr>
        <w:t xml:space="preserve">is </w:t>
      </w:r>
      <w:r w:rsidR="007400B6" w:rsidRPr="00DD3CD1">
        <w:rPr>
          <w:rFonts w:ascii="Arial" w:hAnsi="Arial" w:cs="Arial"/>
          <w:sz w:val="24"/>
          <w:szCs w:val="24"/>
        </w:rPr>
        <w:t xml:space="preserve">available for the role of the </w:t>
      </w:r>
      <w:r w:rsidR="003C697B">
        <w:rPr>
          <w:rFonts w:ascii="Arial" w:hAnsi="Arial" w:cs="Arial"/>
          <w:sz w:val="24"/>
          <w:szCs w:val="24"/>
        </w:rPr>
        <w:t xml:space="preserve">Physician Associate </w:t>
      </w:r>
      <w:r w:rsidR="002D5358">
        <w:rPr>
          <w:rFonts w:ascii="Arial" w:hAnsi="Arial" w:cs="Arial"/>
          <w:sz w:val="24"/>
          <w:szCs w:val="24"/>
        </w:rPr>
        <w:t xml:space="preserve">this </w:t>
      </w:r>
      <w:r w:rsidR="002B0FD2" w:rsidRPr="00DD3CD1">
        <w:rPr>
          <w:rFonts w:ascii="Arial" w:hAnsi="Arial" w:cs="Arial"/>
          <w:sz w:val="24"/>
          <w:szCs w:val="24"/>
        </w:rPr>
        <w:t xml:space="preserve">should </w:t>
      </w:r>
      <w:r w:rsidR="007400B6" w:rsidRPr="00DD3CD1">
        <w:rPr>
          <w:rFonts w:ascii="Arial" w:hAnsi="Arial" w:cs="Arial"/>
          <w:sz w:val="24"/>
          <w:szCs w:val="24"/>
        </w:rPr>
        <w:t xml:space="preserve">be used as a guide to developing local Job Descriptions. </w:t>
      </w:r>
    </w:p>
    <w:p w14:paraId="4A9C750D" w14:textId="77777777" w:rsidR="007400B6" w:rsidRDefault="003C697B" w:rsidP="00D83D40">
      <w:pPr>
        <w:spacing w:before="120" w:after="120" w:line="240" w:lineRule="auto"/>
        <w:rPr>
          <w:rFonts w:ascii="Arial" w:hAnsi="Arial" w:cs="Arial"/>
          <w:b/>
          <w:color w:val="C0504D" w:themeColor="accent2"/>
          <w:sz w:val="24"/>
          <w:szCs w:val="24"/>
        </w:rPr>
      </w:pPr>
      <w:r w:rsidRPr="002D5358">
        <w:rPr>
          <w:rFonts w:ascii="Arial" w:hAnsi="Arial" w:cs="Arial"/>
          <w:sz w:val="24"/>
          <w:szCs w:val="24"/>
        </w:rPr>
        <w:t>The</w:t>
      </w:r>
      <w:r>
        <w:rPr>
          <w:rFonts w:ascii="Arial" w:hAnsi="Arial" w:cs="Arial"/>
          <w:b/>
          <w:color w:val="C0504D" w:themeColor="accent2"/>
          <w:sz w:val="24"/>
          <w:szCs w:val="24"/>
        </w:rPr>
        <w:t xml:space="preserve"> </w:t>
      </w:r>
      <w:r w:rsidR="007400B6" w:rsidRPr="00FE79F8">
        <w:rPr>
          <w:rFonts w:ascii="Arial" w:hAnsi="Arial" w:cs="Arial"/>
          <w:b/>
          <w:color w:val="C0504D" w:themeColor="accent2"/>
          <w:sz w:val="24"/>
          <w:szCs w:val="24"/>
        </w:rPr>
        <w:t>Health Board approved</w:t>
      </w:r>
      <w:r w:rsidR="007400B6" w:rsidRPr="00FE79F8">
        <w:rPr>
          <w:rFonts w:ascii="Arial" w:hAnsi="Arial" w:cs="Arial"/>
          <w:color w:val="C0504D" w:themeColor="accent2"/>
          <w:sz w:val="24"/>
          <w:szCs w:val="24"/>
        </w:rPr>
        <w:t xml:space="preserve"> </w:t>
      </w:r>
      <w:r>
        <w:rPr>
          <w:rFonts w:ascii="Arial" w:hAnsi="Arial" w:cs="Arial"/>
          <w:b/>
          <w:color w:val="C0504D" w:themeColor="accent2"/>
          <w:sz w:val="24"/>
          <w:szCs w:val="24"/>
        </w:rPr>
        <w:t>Job Description</w:t>
      </w:r>
      <w:r w:rsidR="007400B6" w:rsidRPr="00FE79F8">
        <w:rPr>
          <w:rFonts w:ascii="Arial" w:hAnsi="Arial" w:cs="Arial"/>
          <w:color w:val="C0504D" w:themeColor="accent2"/>
          <w:sz w:val="24"/>
          <w:szCs w:val="24"/>
        </w:rPr>
        <w:t xml:space="preserve"> </w:t>
      </w:r>
      <w:r w:rsidR="007400B6" w:rsidRPr="00DD3CD1">
        <w:rPr>
          <w:rFonts w:ascii="Arial" w:hAnsi="Arial" w:cs="Arial"/>
          <w:sz w:val="24"/>
          <w:szCs w:val="24"/>
        </w:rPr>
        <w:t xml:space="preserve">can be found in </w:t>
      </w:r>
      <w:r w:rsidR="007400B6" w:rsidRPr="00FE79F8">
        <w:rPr>
          <w:rFonts w:ascii="Arial" w:hAnsi="Arial" w:cs="Arial"/>
          <w:b/>
          <w:color w:val="C0504D" w:themeColor="accent2"/>
          <w:sz w:val="24"/>
          <w:szCs w:val="24"/>
        </w:rPr>
        <w:t xml:space="preserve">Appendix </w:t>
      </w:r>
      <w:r w:rsidR="00FE79F8" w:rsidRPr="00FE79F8">
        <w:rPr>
          <w:rFonts w:ascii="Arial" w:hAnsi="Arial" w:cs="Arial"/>
          <w:b/>
          <w:color w:val="C0504D" w:themeColor="accent2"/>
          <w:sz w:val="24"/>
          <w:szCs w:val="24"/>
        </w:rPr>
        <w:t>16</w:t>
      </w:r>
      <w:r w:rsidR="002D5358">
        <w:rPr>
          <w:rFonts w:ascii="Arial" w:hAnsi="Arial" w:cs="Arial"/>
          <w:b/>
          <w:color w:val="C0504D" w:themeColor="accent2"/>
          <w:sz w:val="24"/>
          <w:szCs w:val="24"/>
        </w:rPr>
        <w:t xml:space="preserve"> </w:t>
      </w:r>
      <w:r w:rsidR="002D5358" w:rsidRPr="002D5358">
        <w:rPr>
          <w:rFonts w:ascii="Arial" w:hAnsi="Arial" w:cs="Arial"/>
          <w:sz w:val="24"/>
          <w:szCs w:val="24"/>
        </w:rPr>
        <w:t>and the</w:t>
      </w:r>
      <w:r w:rsidR="002D5358" w:rsidRPr="002D5358">
        <w:rPr>
          <w:rFonts w:ascii="Arial" w:hAnsi="Arial" w:cs="Arial"/>
          <w:b/>
          <w:sz w:val="24"/>
          <w:szCs w:val="24"/>
        </w:rPr>
        <w:t xml:space="preserve"> </w:t>
      </w:r>
      <w:r w:rsidR="002D5358">
        <w:rPr>
          <w:rFonts w:ascii="Arial" w:hAnsi="Arial" w:cs="Arial"/>
          <w:b/>
          <w:color w:val="C0504D" w:themeColor="accent2"/>
          <w:sz w:val="24"/>
          <w:szCs w:val="24"/>
        </w:rPr>
        <w:t xml:space="preserve">National Job Profile </w:t>
      </w:r>
      <w:r w:rsidR="002D5358" w:rsidRPr="002D5358">
        <w:rPr>
          <w:rFonts w:ascii="Arial" w:hAnsi="Arial" w:cs="Arial"/>
          <w:sz w:val="24"/>
          <w:szCs w:val="24"/>
        </w:rPr>
        <w:t>can be found in</w:t>
      </w:r>
      <w:r w:rsidR="002D5358" w:rsidRPr="002D5358">
        <w:rPr>
          <w:rFonts w:ascii="Arial" w:hAnsi="Arial" w:cs="Arial"/>
          <w:b/>
          <w:sz w:val="24"/>
          <w:szCs w:val="24"/>
        </w:rPr>
        <w:t xml:space="preserve"> </w:t>
      </w:r>
      <w:r w:rsidR="002D5358">
        <w:rPr>
          <w:rFonts w:ascii="Arial" w:hAnsi="Arial" w:cs="Arial"/>
          <w:b/>
          <w:color w:val="C0504D" w:themeColor="accent2"/>
          <w:sz w:val="24"/>
          <w:szCs w:val="24"/>
        </w:rPr>
        <w:t>Appendix 17</w:t>
      </w:r>
    </w:p>
    <w:p w14:paraId="6F4362B0" w14:textId="77777777" w:rsidR="002D5358" w:rsidRPr="002D5358" w:rsidRDefault="002D5358" w:rsidP="002D5358">
      <w:pPr>
        <w:spacing w:before="120" w:after="120" w:line="240" w:lineRule="auto"/>
        <w:jc w:val="center"/>
        <w:rPr>
          <w:rFonts w:ascii="Arial" w:hAnsi="Arial" w:cs="Arial"/>
          <w:b/>
          <w:i/>
          <w:color w:val="C0504D" w:themeColor="accent2"/>
          <w:sz w:val="24"/>
          <w:szCs w:val="24"/>
        </w:rPr>
      </w:pPr>
      <w:r w:rsidRPr="002D5358">
        <w:rPr>
          <w:rFonts w:ascii="Arial" w:hAnsi="Arial" w:cs="Arial"/>
          <w:b/>
          <w:i/>
          <w:color w:val="C0504D" w:themeColor="accent2"/>
          <w:sz w:val="24"/>
          <w:szCs w:val="24"/>
        </w:rPr>
        <w:t>All newly qualified Physician Associates are appointed on an Agenda for Change Band 7 salary scale.</w:t>
      </w:r>
    </w:p>
    <w:p w14:paraId="072DFA85" w14:textId="410B9BF0" w:rsidR="002D5358" w:rsidRDefault="002D5358" w:rsidP="00D83D40">
      <w:pPr>
        <w:spacing w:before="120" w:after="120" w:line="240" w:lineRule="auto"/>
        <w:rPr>
          <w:rFonts w:ascii="Arial" w:hAnsi="Arial" w:cs="Arial"/>
          <w:sz w:val="24"/>
          <w:szCs w:val="24"/>
        </w:rPr>
      </w:pPr>
      <w:r w:rsidRPr="002D5358">
        <w:rPr>
          <w:rFonts w:ascii="Arial" w:hAnsi="Arial" w:cs="Arial"/>
          <w:sz w:val="24"/>
          <w:szCs w:val="24"/>
        </w:rPr>
        <w:t xml:space="preserve">For roles that require </w:t>
      </w:r>
      <w:r>
        <w:rPr>
          <w:rFonts w:ascii="Arial" w:hAnsi="Arial" w:cs="Arial"/>
          <w:sz w:val="24"/>
          <w:szCs w:val="24"/>
        </w:rPr>
        <w:t xml:space="preserve">a </w:t>
      </w:r>
      <w:r w:rsidRPr="002D5358">
        <w:rPr>
          <w:rFonts w:ascii="Arial" w:hAnsi="Arial" w:cs="Arial"/>
          <w:sz w:val="24"/>
          <w:szCs w:val="24"/>
        </w:rPr>
        <w:t xml:space="preserve">higher degree of skills, knowledge and experience the job </w:t>
      </w:r>
      <w:r>
        <w:rPr>
          <w:rFonts w:ascii="Arial" w:hAnsi="Arial" w:cs="Arial"/>
          <w:sz w:val="24"/>
          <w:szCs w:val="24"/>
        </w:rPr>
        <w:t>d</w:t>
      </w:r>
      <w:r w:rsidRPr="002D5358">
        <w:rPr>
          <w:rFonts w:ascii="Arial" w:hAnsi="Arial" w:cs="Arial"/>
          <w:sz w:val="24"/>
          <w:szCs w:val="24"/>
        </w:rPr>
        <w:t xml:space="preserve">escription should be adapted to reflect the role requirements and submitted for job evaluation.  </w:t>
      </w:r>
    </w:p>
    <w:p w14:paraId="756A2079" w14:textId="77777777" w:rsidR="00C474F3" w:rsidRPr="002D5358" w:rsidRDefault="00C474F3" w:rsidP="00D83D40">
      <w:pPr>
        <w:spacing w:before="120" w:after="120" w:line="240" w:lineRule="auto"/>
        <w:rPr>
          <w:rFonts w:ascii="Arial" w:hAnsi="Arial" w:cs="Arial"/>
          <w:sz w:val="24"/>
          <w:szCs w:val="24"/>
        </w:rPr>
      </w:pPr>
    </w:p>
    <w:p w14:paraId="09F0681B" w14:textId="77777777" w:rsidR="007400B6" w:rsidRPr="00DD3CD1" w:rsidRDefault="002D5358" w:rsidP="00D83D40">
      <w:pPr>
        <w:spacing w:before="120" w:after="120" w:line="240" w:lineRule="auto"/>
        <w:ind w:left="567" w:hanging="567"/>
        <w:rPr>
          <w:rFonts w:ascii="Arial" w:hAnsi="Arial" w:cs="Arial"/>
          <w:sz w:val="24"/>
          <w:szCs w:val="24"/>
        </w:rPr>
      </w:pPr>
      <w:r>
        <w:rPr>
          <w:rFonts w:ascii="Arial" w:hAnsi="Arial" w:cs="Arial"/>
          <w:sz w:val="24"/>
          <w:szCs w:val="24"/>
        </w:rPr>
        <w:t>The National Job Profile Factors for the Band 7 role can be found in the table below:</w:t>
      </w:r>
    </w:p>
    <w:tbl>
      <w:tblPr>
        <w:tblStyle w:val="TableGrid"/>
        <w:tblW w:w="5000" w:type="pct"/>
        <w:tblLook w:val="04A0" w:firstRow="1" w:lastRow="0" w:firstColumn="1" w:lastColumn="0" w:noHBand="0" w:noVBand="1"/>
      </w:tblPr>
      <w:tblGrid>
        <w:gridCol w:w="3695"/>
        <w:gridCol w:w="5321"/>
      </w:tblGrid>
      <w:tr w:rsidR="002D5358" w:rsidRPr="00DD3CD1" w14:paraId="542636EF" w14:textId="77777777" w:rsidTr="002D5358">
        <w:tc>
          <w:tcPr>
            <w:tcW w:w="2049" w:type="pct"/>
          </w:tcPr>
          <w:p w14:paraId="66D69897"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lastRenderedPageBreak/>
              <w:t>Factor</w:t>
            </w:r>
          </w:p>
        </w:tc>
        <w:tc>
          <w:tcPr>
            <w:tcW w:w="2951" w:type="pct"/>
          </w:tcPr>
          <w:p w14:paraId="51A8CF51"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Relevant Job Information - Band 7</w:t>
            </w:r>
          </w:p>
        </w:tc>
      </w:tr>
      <w:tr w:rsidR="002D5358" w:rsidRPr="00DD3CD1" w14:paraId="0957F20F" w14:textId="77777777" w:rsidTr="002D5358">
        <w:tc>
          <w:tcPr>
            <w:tcW w:w="2049" w:type="pct"/>
          </w:tcPr>
          <w:p w14:paraId="591646DD"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Communication and Relationship Skills</w:t>
            </w:r>
          </w:p>
        </w:tc>
        <w:tc>
          <w:tcPr>
            <w:tcW w:w="2951" w:type="pct"/>
          </w:tcPr>
          <w:p w14:paraId="46A97689"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Providing and receiving highly complex, sensitive or contentious information; barriers to understanding</w:t>
            </w:r>
          </w:p>
          <w:p w14:paraId="6E352EF9"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Communicates very sensitive, complex condition related information to patients, relatives, empathy and reassurance is required e.g. End of life discussions with patients and carers.</w:t>
            </w:r>
          </w:p>
        </w:tc>
      </w:tr>
      <w:tr w:rsidR="002D5358" w:rsidRPr="00DD3CD1" w14:paraId="0EB86346" w14:textId="77777777" w:rsidTr="002D5358">
        <w:tc>
          <w:tcPr>
            <w:tcW w:w="2049" w:type="pct"/>
          </w:tcPr>
          <w:p w14:paraId="0DEDD6A2"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Knowledge, Training and Experience</w:t>
            </w:r>
          </w:p>
        </w:tc>
        <w:tc>
          <w:tcPr>
            <w:tcW w:w="2951" w:type="pct"/>
          </w:tcPr>
          <w:p w14:paraId="784FCCA1"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Highly developed specialist knowledge, underpinned by theory and experience</w:t>
            </w:r>
          </w:p>
          <w:p w14:paraId="286A3D24"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 xml:space="preserve">Graduate level from health or science degree plus Professional knowledge of anatomy, pathophysiology, diagnostics etc. through recognised Post-graduate program for Physician Associate studies and Certification plus Physician Associate National examination </w:t>
            </w:r>
            <w:r w:rsidRPr="00DD3CD1">
              <w:rPr>
                <w:rFonts w:ascii="Arial" w:hAnsi="Arial" w:cs="Arial"/>
                <w:b/>
                <w:sz w:val="24"/>
                <w:szCs w:val="24"/>
              </w:rPr>
              <w:t>plus further demonstration of additional competence, e.g. portfolio, examinations, additional courses.</w:t>
            </w:r>
          </w:p>
        </w:tc>
      </w:tr>
      <w:tr w:rsidR="002D5358" w:rsidRPr="00DD3CD1" w14:paraId="369C89D4" w14:textId="77777777" w:rsidTr="002D5358">
        <w:tc>
          <w:tcPr>
            <w:tcW w:w="2049" w:type="pct"/>
          </w:tcPr>
          <w:p w14:paraId="52C53C0F"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Analytical and Judgemental Skills</w:t>
            </w:r>
          </w:p>
        </w:tc>
        <w:tc>
          <w:tcPr>
            <w:tcW w:w="2951" w:type="pct"/>
          </w:tcPr>
          <w:p w14:paraId="739DFE29"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Complex facts or situations, requiring analysis, interpretation, comparison of a range of options.</w:t>
            </w:r>
          </w:p>
          <w:p w14:paraId="0F2C6E9F"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Skills for assessing and interpreting complex needs for patients and clients and taking appropriate action.</w:t>
            </w:r>
          </w:p>
        </w:tc>
      </w:tr>
      <w:tr w:rsidR="002D5358" w:rsidRPr="00DD3CD1" w14:paraId="04276E7E" w14:textId="77777777" w:rsidTr="002D5358">
        <w:tc>
          <w:tcPr>
            <w:tcW w:w="2049" w:type="pct"/>
          </w:tcPr>
          <w:p w14:paraId="2E60491B"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Planning and Organisational Skills</w:t>
            </w:r>
          </w:p>
        </w:tc>
        <w:tc>
          <w:tcPr>
            <w:tcW w:w="2951" w:type="pct"/>
          </w:tcPr>
          <w:p w14:paraId="3EE16866"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Plan and organise activities, some ongoing/planning and organisation of a number of complex activities or programmes, which require the formulation and adjustment of plans</w:t>
            </w:r>
          </w:p>
          <w:p w14:paraId="686EF7DB"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Plans patient care programmes/Organising and Coordinating of case conferences and multidisciplinary teams or activities.</w:t>
            </w:r>
          </w:p>
        </w:tc>
      </w:tr>
      <w:tr w:rsidR="002D5358" w:rsidRPr="00DD3CD1" w14:paraId="3A4FADB2" w14:textId="77777777" w:rsidTr="002D5358">
        <w:tc>
          <w:tcPr>
            <w:tcW w:w="2049" w:type="pct"/>
          </w:tcPr>
          <w:p w14:paraId="77C69AC2"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Physical Skills</w:t>
            </w:r>
          </w:p>
        </w:tc>
        <w:tc>
          <w:tcPr>
            <w:tcW w:w="2951" w:type="pct"/>
          </w:tcPr>
          <w:p w14:paraId="192BED27"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Highly developed skills, where a high degree of precision and coordination are required</w:t>
            </w:r>
          </w:p>
          <w:p w14:paraId="4535C191"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Dexterity and accuracy required for e.g. ABG’s, venepuncture, suturing.</w:t>
            </w:r>
          </w:p>
        </w:tc>
      </w:tr>
      <w:tr w:rsidR="002D5358" w:rsidRPr="00DD3CD1" w14:paraId="4C456FA6" w14:textId="77777777" w:rsidTr="002D5358">
        <w:tc>
          <w:tcPr>
            <w:tcW w:w="2049" w:type="pct"/>
          </w:tcPr>
          <w:p w14:paraId="1DC74D39"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lastRenderedPageBreak/>
              <w:t>Responsibility for Patient / Client Care</w:t>
            </w:r>
          </w:p>
        </w:tc>
        <w:tc>
          <w:tcPr>
            <w:tcW w:w="2951" w:type="pct"/>
          </w:tcPr>
          <w:p w14:paraId="01EA4918"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Develop specialised programmes of care; provide highly specialised advice in relation to care</w:t>
            </w:r>
          </w:p>
          <w:p w14:paraId="1402D8D7"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Develops and implements specialist programmes of care; gives highly specialised advice in their specific clinical area e.g. Respiratory medicine, Urology.</w:t>
            </w:r>
          </w:p>
        </w:tc>
      </w:tr>
      <w:tr w:rsidR="002D5358" w:rsidRPr="00DD3CD1" w14:paraId="24D72F00" w14:textId="77777777" w:rsidTr="002D5358">
        <w:tc>
          <w:tcPr>
            <w:tcW w:w="2049" w:type="pct"/>
          </w:tcPr>
          <w:p w14:paraId="1ED8FEFC"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Responsibility for Policy/Service Development</w:t>
            </w:r>
          </w:p>
        </w:tc>
        <w:tc>
          <w:tcPr>
            <w:tcW w:w="2951" w:type="pct"/>
          </w:tcPr>
          <w:p w14:paraId="05BACE8F"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Implements policies for own work area and proposes policy or service changes which impact beyond own area of activity</w:t>
            </w:r>
          </w:p>
          <w:p w14:paraId="6A930296"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Develops protocols for specialist area, impact on other disciplines.</w:t>
            </w:r>
          </w:p>
        </w:tc>
      </w:tr>
      <w:tr w:rsidR="002D5358" w:rsidRPr="00DD3CD1" w14:paraId="71BCE1D8" w14:textId="77777777" w:rsidTr="002D5358">
        <w:tc>
          <w:tcPr>
            <w:tcW w:w="2049" w:type="pct"/>
          </w:tcPr>
          <w:p w14:paraId="6E32EC2A"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Responsibility for Financial and Physical Resources</w:t>
            </w:r>
          </w:p>
        </w:tc>
        <w:tc>
          <w:tcPr>
            <w:tcW w:w="2951" w:type="pct"/>
          </w:tcPr>
          <w:p w14:paraId="329AE6F1"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Careful use of equipment and resources</w:t>
            </w:r>
          </w:p>
          <w:p w14:paraId="7B9A83BD"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Responsible for safe use of equipment.</w:t>
            </w:r>
          </w:p>
        </w:tc>
      </w:tr>
      <w:tr w:rsidR="002D5358" w:rsidRPr="00DD3CD1" w14:paraId="08D66C68" w14:textId="77777777" w:rsidTr="002D5358">
        <w:tc>
          <w:tcPr>
            <w:tcW w:w="2049" w:type="pct"/>
          </w:tcPr>
          <w:p w14:paraId="763102CB"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Responsibility for Human Resources</w:t>
            </w:r>
          </w:p>
        </w:tc>
        <w:tc>
          <w:tcPr>
            <w:tcW w:w="2951" w:type="pct"/>
          </w:tcPr>
          <w:p w14:paraId="5145122B"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Responsible for day to day management of a group of staff; responsible for the allocation or placement and subsequent supervision of qualified staff or students</w:t>
            </w:r>
          </w:p>
          <w:p w14:paraId="61D6CF2A"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Responsible for the management of newly qualified PA’s; responsible for allocation of student PA’s placements and contributes to development of Physicians Assistant role and education.</w:t>
            </w:r>
          </w:p>
        </w:tc>
      </w:tr>
      <w:tr w:rsidR="002D5358" w:rsidRPr="00DD3CD1" w14:paraId="00A8472F" w14:textId="77777777" w:rsidTr="002D5358">
        <w:tc>
          <w:tcPr>
            <w:tcW w:w="2049" w:type="pct"/>
          </w:tcPr>
          <w:p w14:paraId="250985B5"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Responsibility for Information Resources</w:t>
            </w:r>
          </w:p>
        </w:tc>
        <w:tc>
          <w:tcPr>
            <w:tcW w:w="2951" w:type="pct"/>
          </w:tcPr>
          <w:p w14:paraId="795B45DF"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Record personally generated information</w:t>
            </w:r>
          </w:p>
          <w:p w14:paraId="3D94630A"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Maintains patient/client records, records test results.</w:t>
            </w:r>
          </w:p>
        </w:tc>
      </w:tr>
      <w:tr w:rsidR="002D5358" w:rsidRPr="00DD3CD1" w14:paraId="518E2AF1" w14:textId="77777777" w:rsidTr="002D5358">
        <w:tc>
          <w:tcPr>
            <w:tcW w:w="2049" w:type="pct"/>
          </w:tcPr>
          <w:p w14:paraId="52BF93AA"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Responsibility for Research and Development</w:t>
            </w:r>
          </w:p>
        </w:tc>
        <w:tc>
          <w:tcPr>
            <w:tcW w:w="2951" w:type="pct"/>
          </w:tcPr>
          <w:p w14:paraId="1A90C670"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Occasionally undertake R&amp;D, clinical trials, equipment testing/ regularly undertake R&amp;D, lead clinical audits</w:t>
            </w:r>
          </w:p>
          <w:p w14:paraId="3F198849"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May be involved in R&amp;D, clinical trials, equipment testing being undertaken in own work area; participate in clinical audits/ regularly participates in research, lead clinical audit in own area.</w:t>
            </w:r>
          </w:p>
        </w:tc>
      </w:tr>
      <w:tr w:rsidR="002D5358" w:rsidRPr="00DD3CD1" w14:paraId="74FB2646" w14:textId="77777777" w:rsidTr="002D5358">
        <w:tc>
          <w:tcPr>
            <w:tcW w:w="2049" w:type="pct"/>
          </w:tcPr>
          <w:p w14:paraId="561231E5"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Freedom to Act</w:t>
            </w:r>
          </w:p>
        </w:tc>
        <w:tc>
          <w:tcPr>
            <w:tcW w:w="2951" w:type="pct"/>
          </w:tcPr>
          <w:p w14:paraId="13110FF0" w14:textId="77777777" w:rsidR="002D5358" w:rsidRPr="003C697B" w:rsidRDefault="002D5358" w:rsidP="00D83D40">
            <w:pPr>
              <w:spacing w:before="120" w:after="120"/>
              <w:rPr>
                <w:rFonts w:ascii="Arial" w:hAnsi="Arial" w:cs="Arial"/>
                <w:b/>
                <w:sz w:val="24"/>
                <w:szCs w:val="24"/>
              </w:rPr>
            </w:pPr>
            <w:r w:rsidRPr="003C697B">
              <w:rPr>
                <w:rFonts w:ascii="Arial" w:hAnsi="Arial" w:cs="Arial"/>
                <w:b/>
                <w:sz w:val="24"/>
                <w:szCs w:val="24"/>
              </w:rPr>
              <w:t>Guided by principles and Broad occupational policies or regulations</w:t>
            </w:r>
          </w:p>
          <w:p w14:paraId="109D1354" w14:textId="77777777" w:rsidR="002D5358" w:rsidRPr="003C697B" w:rsidRDefault="002D5358" w:rsidP="00D83D40">
            <w:pPr>
              <w:spacing w:before="120" w:after="120"/>
              <w:rPr>
                <w:rFonts w:ascii="Arial" w:hAnsi="Arial" w:cs="Arial"/>
                <w:sz w:val="24"/>
                <w:szCs w:val="24"/>
              </w:rPr>
            </w:pPr>
            <w:r w:rsidRPr="003C697B">
              <w:rPr>
                <w:rFonts w:ascii="Arial" w:hAnsi="Arial" w:cs="Arial"/>
                <w:sz w:val="24"/>
                <w:szCs w:val="24"/>
              </w:rPr>
              <w:t>Accountable for own professional actions in a specialist team or area’</w:t>
            </w:r>
          </w:p>
        </w:tc>
      </w:tr>
      <w:tr w:rsidR="002D5358" w:rsidRPr="00DD3CD1" w14:paraId="5B4B9C30" w14:textId="77777777" w:rsidTr="002D5358">
        <w:tc>
          <w:tcPr>
            <w:tcW w:w="2049" w:type="pct"/>
          </w:tcPr>
          <w:p w14:paraId="61F84470"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lastRenderedPageBreak/>
              <w:t>Physical Effort</w:t>
            </w:r>
          </w:p>
        </w:tc>
        <w:tc>
          <w:tcPr>
            <w:tcW w:w="2951" w:type="pct"/>
          </w:tcPr>
          <w:p w14:paraId="0C666404"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Occasional/frequent moderate physical effort for several short periods</w:t>
            </w:r>
          </w:p>
          <w:p w14:paraId="4F17B370"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Moves, manoeuvres patients.</w:t>
            </w:r>
          </w:p>
        </w:tc>
      </w:tr>
      <w:tr w:rsidR="002D5358" w:rsidRPr="00DD3CD1" w14:paraId="1ADC271B" w14:textId="77777777" w:rsidTr="002D5358">
        <w:tc>
          <w:tcPr>
            <w:tcW w:w="2049" w:type="pct"/>
          </w:tcPr>
          <w:p w14:paraId="7EB3C8BB"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Mental Effort</w:t>
            </w:r>
          </w:p>
        </w:tc>
        <w:tc>
          <w:tcPr>
            <w:tcW w:w="2951" w:type="pct"/>
          </w:tcPr>
          <w:p w14:paraId="5228B255"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Frequent requirement for concentration, work pattern predictable/Frequent requirement for concentration, work pattern unpredictable; occasional requirement for prolonged concentration</w:t>
            </w:r>
          </w:p>
          <w:p w14:paraId="7E4E3F37"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Concentration for history taking, physical examination, diagnosis; assessing complex diagnosis; prolonged concentration for patient assessment clinic.</w:t>
            </w:r>
          </w:p>
        </w:tc>
      </w:tr>
      <w:tr w:rsidR="002D5358" w:rsidRPr="00DD3CD1" w14:paraId="570065A0" w14:textId="77777777" w:rsidTr="002D5358">
        <w:tc>
          <w:tcPr>
            <w:tcW w:w="2049" w:type="pct"/>
          </w:tcPr>
          <w:p w14:paraId="0AD4EFAF"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Emotional Effort</w:t>
            </w:r>
          </w:p>
        </w:tc>
        <w:tc>
          <w:tcPr>
            <w:tcW w:w="2951" w:type="pct"/>
          </w:tcPr>
          <w:p w14:paraId="25FBBAE2"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Frequent distressing or emotional circumstances; occasional highly distressing or emotional circumstances</w:t>
            </w:r>
          </w:p>
          <w:p w14:paraId="453D2D51"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Works with terminally ill patients/ imparts unwelcome news to staff, patients, carers.</w:t>
            </w:r>
          </w:p>
        </w:tc>
      </w:tr>
      <w:tr w:rsidR="002D5358" w:rsidRPr="00DD3CD1" w14:paraId="639C8EDB" w14:textId="77777777" w:rsidTr="002D5358">
        <w:tc>
          <w:tcPr>
            <w:tcW w:w="2049" w:type="pct"/>
          </w:tcPr>
          <w:p w14:paraId="454785DD" w14:textId="77777777" w:rsidR="002D5358" w:rsidRPr="00DD3CD1" w:rsidRDefault="002D5358" w:rsidP="002341F0">
            <w:pPr>
              <w:pStyle w:val="ListParagraph"/>
              <w:numPr>
                <w:ilvl w:val="0"/>
                <w:numId w:val="10"/>
              </w:numPr>
              <w:spacing w:before="120" w:after="120" w:line="240" w:lineRule="auto"/>
              <w:rPr>
                <w:rFonts w:ascii="Arial" w:hAnsi="Arial" w:cs="Arial"/>
                <w:sz w:val="24"/>
                <w:szCs w:val="24"/>
              </w:rPr>
            </w:pPr>
            <w:r w:rsidRPr="00DD3CD1">
              <w:rPr>
                <w:rFonts w:ascii="Arial" w:hAnsi="Arial" w:cs="Arial"/>
                <w:sz w:val="24"/>
                <w:szCs w:val="24"/>
              </w:rPr>
              <w:t>Working Conditions</w:t>
            </w:r>
          </w:p>
        </w:tc>
        <w:tc>
          <w:tcPr>
            <w:tcW w:w="2951" w:type="pct"/>
          </w:tcPr>
          <w:p w14:paraId="63E747D9" w14:textId="77777777" w:rsidR="002D5358" w:rsidRPr="00DD3CD1" w:rsidRDefault="002D5358" w:rsidP="00D83D40">
            <w:pPr>
              <w:spacing w:before="120" w:after="120"/>
              <w:rPr>
                <w:rFonts w:ascii="Arial" w:hAnsi="Arial" w:cs="Arial"/>
                <w:b/>
                <w:sz w:val="24"/>
                <w:szCs w:val="24"/>
              </w:rPr>
            </w:pPr>
            <w:r w:rsidRPr="00DD3CD1">
              <w:rPr>
                <w:rFonts w:ascii="Arial" w:hAnsi="Arial" w:cs="Arial"/>
                <w:b/>
                <w:sz w:val="24"/>
                <w:szCs w:val="24"/>
              </w:rPr>
              <w:t>Occasional/frequent exposure to highly unpleasant conditions</w:t>
            </w:r>
          </w:p>
          <w:p w14:paraId="3ABC447F" w14:textId="77777777" w:rsidR="002D5358" w:rsidRPr="00DD3CD1" w:rsidRDefault="002D5358" w:rsidP="00D83D40">
            <w:pPr>
              <w:spacing w:before="120" w:after="120"/>
              <w:rPr>
                <w:rFonts w:ascii="Arial" w:hAnsi="Arial" w:cs="Arial"/>
                <w:sz w:val="24"/>
                <w:szCs w:val="24"/>
              </w:rPr>
            </w:pPr>
            <w:r w:rsidRPr="00DD3CD1">
              <w:rPr>
                <w:rFonts w:ascii="Arial" w:hAnsi="Arial" w:cs="Arial"/>
                <w:sz w:val="24"/>
                <w:szCs w:val="24"/>
              </w:rPr>
              <w:t>Body fluids, faeces, vomit, smells and foul linen</w:t>
            </w:r>
          </w:p>
        </w:tc>
      </w:tr>
    </w:tbl>
    <w:p w14:paraId="082155C8" w14:textId="77777777" w:rsidR="00694F59" w:rsidRDefault="00694F59" w:rsidP="00D83D40">
      <w:pPr>
        <w:spacing w:before="120" w:after="120" w:line="240" w:lineRule="auto"/>
        <w:rPr>
          <w:rFonts w:ascii="Arial" w:hAnsi="Arial" w:cs="Arial"/>
          <w:b/>
          <w:bCs/>
          <w:sz w:val="24"/>
          <w:szCs w:val="24"/>
        </w:rPr>
      </w:pPr>
    </w:p>
    <w:p w14:paraId="01E4948E" w14:textId="77777777" w:rsidR="00D83D40" w:rsidRPr="00DD3CD1" w:rsidRDefault="00D83D40"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Job Descriptions</w:t>
      </w:r>
    </w:p>
    <w:p w14:paraId="3923B639" w14:textId="77777777" w:rsidR="00D83D40" w:rsidRDefault="00D83D40" w:rsidP="00D83D40">
      <w:pPr>
        <w:spacing w:before="120" w:after="120" w:line="240" w:lineRule="auto"/>
        <w:rPr>
          <w:rFonts w:ascii="Arial" w:hAnsi="Arial" w:cs="Arial"/>
          <w:b/>
          <w:color w:val="C0504D" w:themeColor="accent2"/>
          <w:sz w:val="24"/>
          <w:szCs w:val="24"/>
        </w:rPr>
      </w:pPr>
      <w:r w:rsidRPr="00FE79F8">
        <w:rPr>
          <w:rFonts w:ascii="Arial" w:hAnsi="Arial" w:cs="Arial"/>
          <w:sz w:val="24"/>
          <w:szCs w:val="24"/>
        </w:rPr>
        <w:t>Two generic job descriptions, Agenda for Change Band 7 are available within the Health Board JD library</w:t>
      </w:r>
      <w:r w:rsidR="00613B1E" w:rsidRPr="00FE79F8">
        <w:rPr>
          <w:rFonts w:ascii="Arial" w:hAnsi="Arial" w:cs="Arial"/>
          <w:sz w:val="24"/>
          <w:szCs w:val="24"/>
        </w:rPr>
        <w:t xml:space="preserve"> </w:t>
      </w:r>
      <w:r w:rsidR="00A93F51" w:rsidRPr="00A93F51">
        <w:rPr>
          <w:rFonts w:ascii="Arial" w:hAnsi="Arial" w:cs="Arial"/>
          <w:b/>
          <w:color w:val="C0504D" w:themeColor="accent2"/>
          <w:sz w:val="24"/>
          <w:szCs w:val="24"/>
        </w:rPr>
        <w:t>2022.0173</w:t>
      </w:r>
      <w:r w:rsidR="00613B1E" w:rsidRPr="00A93F51">
        <w:rPr>
          <w:rFonts w:ascii="Arial" w:hAnsi="Arial" w:cs="Arial"/>
          <w:b/>
          <w:color w:val="C0504D" w:themeColor="accent2"/>
          <w:sz w:val="24"/>
          <w:szCs w:val="24"/>
        </w:rPr>
        <w:t xml:space="preserve"> and </w:t>
      </w:r>
      <w:r w:rsidR="00A93F51" w:rsidRPr="00A93F51">
        <w:rPr>
          <w:rFonts w:ascii="Arial" w:hAnsi="Arial" w:cs="Arial"/>
          <w:b/>
          <w:color w:val="C0504D" w:themeColor="accent2"/>
          <w:sz w:val="24"/>
          <w:szCs w:val="24"/>
        </w:rPr>
        <w:t>2022.0215</w:t>
      </w:r>
      <w:r w:rsidR="00FE79F8" w:rsidRPr="00A93F51">
        <w:rPr>
          <w:rFonts w:ascii="Arial" w:hAnsi="Arial" w:cs="Arial"/>
          <w:sz w:val="24"/>
          <w:szCs w:val="24"/>
        </w:rPr>
        <w:t xml:space="preserve"> (</w:t>
      </w:r>
      <w:r w:rsidR="00FE79F8" w:rsidRPr="00A93F51">
        <w:rPr>
          <w:rFonts w:ascii="Arial" w:hAnsi="Arial" w:cs="Arial"/>
          <w:b/>
          <w:color w:val="C0504D" w:themeColor="accent2"/>
          <w:sz w:val="24"/>
          <w:szCs w:val="24"/>
        </w:rPr>
        <w:t>Appendix 16).</w:t>
      </w:r>
    </w:p>
    <w:p w14:paraId="2A1269C0" w14:textId="77777777" w:rsidR="002D5358" w:rsidRPr="00A93F51" w:rsidRDefault="00A93F51" w:rsidP="00D83D40">
      <w:pPr>
        <w:spacing w:before="120" w:after="120" w:line="240" w:lineRule="auto"/>
        <w:rPr>
          <w:rFonts w:ascii="Arial" w:hAnsi="Arial" w:cs="Arial"/>
          <w:b/>
          <w:color w:val="C0504D" w:themeColor="accent2"/>
          <w:sz w:val="24"/>
          <w:szCs w:val="24"/>
        </w:rPr>
      </w:pPr>
      <w:r w:rsidRPr="00A93F51">
        <w:rPr>
          <w:rFonts w:ascii="Arial" w:hAnsi="Arial" w:cs="Arial"/>
          <w:b/>
          <w:color w:val="C0504D" w:themeColor="accent2"/>
          <w:sz w:val="24"/>
          <w:szCs w:val="24"/>
        </w:rPr>
        <w:t xml:space="preserve">2022.0173 </w:t>
      </w:r>
      <w:r w:rsidR="002D5358" w:rsidRPr="00A93F51">
        <w:rPr>
          <w:rFonts w:ascii="Arial" w:hAnsi="Arial" w:cs="Arial"/>
          <w:b/>
          <w:color w:val="C0504D" w:themeColor="accent2"/>
          <w:sz w:val="24"/>
          <w:szCs w:val="24"/>
        </w:rPr>
        <w:t xml:space="preserve">is specific for Primary Care </w:t>
      </w:r>
    </w:p>
    <w:p w14:paraId="1F6FA858" w14:textId="77777777" w:rsidR="002D5358" w:rsidRPr="002D5358" w:rsidRDefault="00A93F51" w:rsidP="00D83D40">
      <w:pPr>
        <w:spacing w:before="120" w:after="120" w:line="240" w:lineRule="auto"/>
        <w:rPr>
          <w:rFonts w:ascii="Arial" w:hAnsi="Arial" w:cs="Arial"/>
          <w:b/>
          <w:color w:val="C0504D" w:themeColor="accent2"/>
          <w:sz w:val="24"/>
          <w:szCs w:val="24"/>
        </w:rPr>
      </w:pPr>
      <w:r w:rsidRPr="00A93F51">
        <w:rPr>
          <w:rFonts w:ascii="Arial" w:hAnsi="Arial" w:cs="Arial"/>
          <w:b/>
          <w:color w:val="C0504D" w:themeColor="accent2"/>
          <w:sz w:val="24"/>
          <w:szCs w:val="24"/>
        </w:rPr>
        <w:t>2022.0215</w:t>
      </w:r>
      <w:r w:rsidR="002D5358" w:rsidRPr="00A93F51">
        <w:rPr>
          <w:rFonts w:ascii="Arial" w:hAnsi="Arial" w:cs="Arial"/>
          <w:b/>
          <w:color w:val="C0504D" w:themeColor="accent2"/>
          <w:sz w:val="24"/>
          <w:szCs w:val="24"/>
        </w:rPr>
        <w:t xml:space="preserve"> is specific for Secondary care</w:t>
      </w:r>
    </w:p>
    <w:p w14:paraId="1999F749" w14:textId="77777777" w:rsidR="00D83D40" w:rsidRPr="00FE79F8" w:rsidRDefault="00D83D40" w:rsidP="00D83D40">
      <w:pPr>
        <w:spacing w:before="120" w:after="120" w:line="240" w:lineRule="auto"/>
        <w:rPr>
          <w:rFonts w:ascii="Arial" w:hAnsi="Arial" w:cs="Arial"/>
          <w:sz w:val="24"/>
          <w:szCs w:val="24"/>
        </w:rPr>
      </w:pPr>
      <w:r w:rsidRPr="00FE79F8">
        <w:rPr>
          <w:rFonts w:ascii="Arial" w:hAnsi="Arial" w:cs="Arial"/>
          <w:sz w:val="24"/>
          <w:szCs w:val="24"/>
        </w:rPr>
        <w:t>These job descriptions have been subject to the Health Boa</w:t>
      </w:r>
      <w:r w:rsidR="00613B1E" w:rsidRPr="00FE79F8">
        <w:rPr>
          <w:rFonts w:ascii="Arial" w:hAnsi="Arial" w:cs="Arial"/>
          <w:sz w:val="24"/>
          <w:szCs w:val="24"/>
        </w:rPr>
        <w:t>rd A</w:t>
      </w:r>
      <w:r w:rsidR="00712FFF" w:rsidRPr="00FE79F8">
        <w:rPr>
          <w:rFonts w:ascii="Arial" w:hAnsi="Arial" w:cs="Arial"/>
          <w:sz w:val="24"/>
          <w:szCs w:val="24"/>
        </w:rPr>
        <w:t xml:space="preserve">genda </w:t>
      </w:r>
      <w:r w:rsidR="00613B1E" w:rsidRPr="00FE79F8">
        <w:rPr>
          <w:rFonts w:ascii="Arial" w:hAnsi="Arial" w:cs="Arial"/>
          <w:sz w:val="24"/>
          <w:szCs w:val="24"/>
        </w:rPr>
        <w:t>f</w:t>
      </w:r>
      <w:r w:rsidR="00712FFF" w:rsidRPr="00FE79F8">
        <w:rPr>
          <w:rFonts w:ascii="Arial" w:hAnsi="Arial" w:cs="Arial"/>
          <w:sz w:val="24"/>
          <w:szCs w:val="24"/>
        </w:rPr>
        <w:t xml:space="preserve">or </w:t>
      </w:r>
      <w:r w:rsidR="00613B1E" w:rsidRPr="00FE79F8">
        <w:rPr>
          <w:rFonts w:ascii="Arial" w:hAnsi="Arial" w:cs="Arial"/>
          <w:sz w:val="24"/>
          <w:szCs w:val="24"/>
        </w:rPr>
        <w:t>C</w:t>
      </w:r>
      <w:r w:rsidR="00712FFF" w:rsidRPr="00FE79F8">
        <w:rPr>
          <w:rFonts w:ascii="Arial" w:hAnsi="Arial" w:cs="Arial"/>
          <w:sz w:val="24"/>
          <w:szCs w:val="24"/>
        </w:rPr>
        <w:t>hange</w:t>
      </w:r>
      <w:r w:rsidR="00613B1E" w:rsidRPr="00FE79F8">
        <w:rPr>
          <w:rFonts w:ascii="Arial" w:hAnsi="Arial" w:cs="Arial"/>
          <w:sz w:val="24"/>
          <w:szCs w:val="24"/>
        </w:rPr>
        <w:t xml:space="preserve"> job evaluation process.</w:t>
      </w:r>
    </w:p>
    <w:p w14:paraId="42B071A7" w14:textId="77777777" w:rsidR="00712FFF" w:rsidRPr="00FE79F8" w:rsidRDefault="00613B1E" w:rsidP="00712FFF">
      <w:pPr>
        <w:spacing w:before="120" w:after="120" w:line="240" w:lineRule="auto"/>
        <w:rPr>
          <w:rFonts w:ascii="Arial" w:hAnsi="Arial" w:cs="Arial"/>
          <w:b/>
          <w:bCs/>
          <w:sz w:val="24"/>
          <w:szCs w:val="24"/>
        </w:rPr>
      </w:pPr>
      <w:r w:rsidRPr="00FE79F8">
        <w:rPr>
          <w:rFonts w:ascii="Arial" w:hAnsi="Arial" w:cs="Arial"/>
          <w:sz w:val="24"/>
          <w:szCs w:val="24"/>
        </w:rPr>
        <w:t>These job descriptions should be used as the basis of any job description for a PA role within the Health Board.</w:t>
      </w:r>
      <w:r w:rsidR="00712FFF" w:rsidRPr="00FE79F8">
        <w:rPr>
          <w:rFonts w:ascii="Arial" w:hAnsi="Arial" w:cs="Arial"/>
          <w:sz w:val="24"/>
          <w:szCs w:val="24"/>
        </w:rPr>
        <w:t xml:space="preserve">  These job descriptions will need to be tailored to the needs of the service and recognise the skills, knowledge and experience required for a PAs in each specialty</w:t>
      </w:r>
    </w:p>
    <w:p w14:paraId="0604EE1C" w14:textId="77777777" w:rsidR="00A93F51" w:rsidRDefault="00D83D40" w:rsidP="00D83D40">
      <w:pPr>
        <w:spacing w:before="120" w:after="120" w:line="240" w:lineRule="auto"/>
        <w:rPr>
          <w:rFonts w:ascii="Arial" w:hAnsi="Arial" w:cs="Arial"/>
          <w:sz w:val="24"/>
          <w:szCs w:val="24"/>
        </w:rPr>
      </w:pPr>
      <w:r w:rsidRPr="00FE79F8">
        <w:rPr>
          <w:rFonts w:ascii="Arial" w:hAnsi="Arial" w:cs="Arial"/>
          <w:sz w:val="24"/>
          <w:szCs w:val="24"/>
        </w:rPr>
        <w:t xml:space="preserve">It </w:t>
      </w:r>
      <w:r w:rsidRPr="003C697B">
        <w:rPr>
          <w:rFonts w:ascii="Arial" w:hAnsi="Arial" w:cs="Arial"/>
          <w:sz w:val="24"/>
          <w:szCs w:val="24"/>
        </w:rPr>
        <w:t>is recommended that the newly qualified/new to specialty PA s</w:t>
      </w:r>
      <w:r w:rsidR="00D15AA5" w:rsidRPr="003C697B">
        <w:rPr>
          <w:rFonts w:ascii="Arial" w:hAnsi="Arial" w:cs="Arial"/>
          <w:sz w:val="24"/>
          <w:szCs w:val="24"/>
        </w:rPr>
        <w:t xml:space="preserve">hould undertake a </w:t>
      </w:r>
      <w:r w:rsidR="00A93F51">
        <w:rPr>
          <w:rFonts w:ascii="Arial" w:hAnsi="Arial" w:cs="Arial"/>
          <w:sz w:val="24"/>
          <w:szCs w:val="24"/>
        </w:rPr>
        <w:t>6/</w:t>
      </w:r>
      <w:r w:rsidR="003C697B">
        <w:rPr>
          <w:rFonts w:ascii="Arial" w:hAnsi="Arial" w:cs="Arial"/>
          <w:sz w:val="24"/>
          <w:szCs w:val="24"/>
        </w:rPr>
        <w:t>12</w:t>
      </w:r>
      <w:r w:rsidR="00D15AA5" w:rsidRPr="003C697B">
        <w:rPr>
          <w:rFonts w:ascii="Arial" w:hAnsi="Arial" w:cs="Arial"/>
          <w:sz w:val="24"/>
          <w:szCs w:val="24"/>
        </w:rPr>
        <w:t xml:space="preserve"> month i</w:t>
      </w:r>
      <w:r w:rsidRPr="003C697B">
        <w:rPr>
          <w:rFonts w:ascii="Arial" w:hAnsi="Arial" w:cs="Arial"/>
          <w:sz w:val="24"/>
          <w:szCs w:val="24"/>
        </w:rPr>
        <w:t>nternship</w:t>
      </w:r>
      <w:r w:rsidR="00A93F51">
        <w:rPr>
          <w:rFonts w:ascii="Arial" w:hAnsi="Arial" w:cs="Arial"/>
          <w:sz w:val="24"/>
          <w:szCs w:val="24"/>
        </w:rPr>
        <w:t>/preceptorship</w:t>
      </w:r>
      <w:r w:rsidRPr="003C697B">
        <w:rPr>
          <w:rFonts w:ascii="Arial" w:hAnsi="Arial" w:cs="Arial"/>
          <w:sz w:val="24"/>
          <w:szCs w:val="24"/>
        </w:rPr>
        <w:t xml:space="preserve"> period</w:t>
      </w:r>
      <w:r w:rsidR="00A93F51">
        <w:rPr>
          <w:rFonts w:ascii="Arial" w:hAnsi="Arial" w:cs="Arial"/>
          <w:sz w:val="24"/>
          <w:szCs w:val="24"/>
        </w:rPr>
        <w:t xml:space="preserve">. </w:t>
      </w:r>
    </w:p>
    <w:p w14:paraId="062F64DE" w14:textId="77777777" w:rsidR="00712FFF" w:rsidRPr="00FE79F8" w:rsidRDefault="00A93F51" w:rsidP="00D83D40">
      <w:pPr>
        <w:spacing w:before="120" w:after="120" w:line="240" w:lineRule="auto"/>
        <w:rPr>
          <w:rFonts w:ascii="Arial" w:hAnsi="Arial" w:cs="Arial"/>
          <w:sz w:val="24"/>
          <w:szCs w:val="24"/>
        </w:rPr>
      </w:pPr>
      <w:r>
        <w:rPr>
          <w:rFonts w:ascii="Arial" w:hAnsi="Arial" w:cs="Arial"/>
          <w:sz w:val="24"/>
          <w:szCs w:val="24"/>
        </w:rPr>
        <w:t xml:space="preserve">The length of this internship/preceptorship period will be </w:t>
      </w:r>
      <w:r w:rsidR="00D15AA5" w:rsidRPr="003C697B">
        <w:rPr>
          <w:rFonts w:ascii="Arial" w:hAnsi="Arial" w:cs="Arial"/>
          <w:sz w:val="24"/>
          <w:szCs w:val="24"/>
        </w:rPr>
        <w:t xml:space="preserve">dependent on the PAs experience and </w:t>
      </w:r>
      <w:r w:rsidR="00712FFF" w:rsidRPr="003C697B">
        <w:rPr>
          <w:rFonts w:ascii="Arial" w:hAnsi="Arial" w:cs="Arial"/>
          <w:sz w:val="24"/>
          <w:szCs w:val="24"/>
        </w:rPr>
        <w:t>the requirements</w:t>
      </w:r>
      <w:r w:rsidR="00712FFF" w:rsidRPr="00FE79F8">
        <w:rPr>
          <w:rFonts w:ascii="Arial" w:hAnsi="Arial" w:cs="Arial"/>
          <w:sz w:val="24"/>
          <w:szCs w:val="24"/>
        </w:rPr>
        <w:t xml:space="preserve"> of the </w:t>
      </w:r>
      <w:r w:rsidR="00D15AA5" w:rsidRPr="00FE79F8">
        <w:rPr>
          <w:rFonts w:ascii="Arial" w:hAnsi="Arial" w:cs="Arial"/>
          <w:sz w:val="24"/>
          <w:szCs w:val="24"/>
        </w:rPr>
        <w:t>job description</w:t>
      </w:r>
      <w:r w:rsidR="00D83D40" w:rsidRPr="00FE79F8">
        <w:rPr>
          <w:rFonts w:ascii="Arial" w:hAnsi="Arial" w:cs="Arial"/>
          <w:sz w:val="24"/>
          <w:szCs w:val="24"/>
        </w:rPr>
        <w:t xml:space="preserve">.  </w:t>
      </w:r>
    </w:p>
    <w:p w14:paraId="633D5111" w14:textId="77777777" w:rsidR="00712FFF" w:rsidRPr="00FE79F8" w:rsidRDefault="00D83D40" w:rsidP="00D83D40">
      <w:pPr>
        <w:spacing w:before="120" w:after="120" w:line="240" w:lineRule="auto"/>
        <w:rPr>
          <w:rFonts w:ascii="Arial" w:hAnsi="Arial" w:cs="Arial"/>
          <w:sz w:val="24"/>
          <w:szCs w:val="24"/>
        </w:rPr>
      </w:pPr>
      <w:r w:rsidRPr="00FE79F8">
        <w:rPr>
          <w:rFonts w:ascii="Arial" w:hAnsi="Arial" w:cs="Arial"/>
          <w:sz w:val="24"/>
          <w:szCs w:val="24"/>
        </w:rPr>
        <w:t xml:space="preserve">In addition, a programme of development </w:t>
      </w:r>
      <w:r w:rsidR="00712FFF" w:rsidRPr="00FE79F8">
        <w:rPr>
          <w:rFonts w:ascii="Arial" w:hAnsi="Arial" w:cs="Arial"/>
          <w:sz w:val="24"/>
          <w:szCs w:val="24"/>
        </w:rPr>
        <w:t>should be agreed</w:t>
      </w:r>
      <w:r w:rsidRPr="00FE79F8">
        <w:rPr>
          <w:rFonts w:ascii="Arial" w:hAnsi="Arial" w:cs="Arial"/>
          <w:sz w:val="24"/>
          <w:szCs w:val="24"/>
        </w:rPr>
        <w:t xml:space="preserve"> through the annual PADR process </w:t>
      </w:r>
      <w:r w:rsidR="00712FFF" w:rsidRPr="00FE79F8">
        <w:rPr>
          <w:rFonts w:ascii="Arial" w:hAnsi="Arial" w:cs="Arial"/>
          <w:sz w:val="24"/>
          <w:szCs w:val="24"/>
        </w:rPr>
        <w:t xml:space="preserve">that enables the </w:t>
      </w:r>
      <w:r w:rsidRPr="00FE79F8">
        <w:rPr>
          <w:rFonts w:ascii="Arial" w:hAnsi="Arial" w:cs="Arial"/>
          <w:sz w:val="24"/>
          <w:szCs w:val="24"/>
        </w:rPr>
        <w:t>PA to develop their skills</w:t>
      </w:r>
      <w:r w:rsidR="00712FFF" w:rsidRPr="00FE79F8">
        <w:rPr>
          <w:rFonts w:ascii="Arial" w:hAnsi="Arial" w:cs="Arial"/>
          <w:sz w:val="24"/>
          <w:szCs w:val="24"/>
        </w:rPr>
        <w:t xml:space="preserve"> and knowledge</w:t>
      </w:r>
      <w:r w:rsidRPr="00FE79F8">
        <w:rPr>
          <w:rFonts w:ascii="Arial" w:hAnsi="Arial" w:cs="Arial"/>
          <w:sz w:val="24"/>
          <w:szCs w:val="24"/>
        </w:rPr>
        <w:t xml:space="preserve"> to support their progr</w:t>
      </w:r>
      <w:r w:rsidR="00712FFF" w:rsidRPr="00FE79F8">
        <w:rPr>
          <w:rFonts w:ascii="Arial" w:hAnsi="Arial" w:cs="Arial"/>
          <w:sz w:val="24"/>
          <w:szCs w:val="24"/>
        </w:rPr>
        <w:t xml:space="preserve">ession to more senior PA roles. </w:t>
      </w:r>
    </w:p>
    <w:p w14:paraId="425BF0C3" w14:textId="77777777" w:rsidR="00D83D40" w:rsidRPr="00FE79F8" w:rsidRDefault="00712FFF" w:rsidP="00D83D40">
      <w:pPr>
        <w:spacing w:before="120" w:after="120" w:line="240" w:lineRule="auto"/>
        <w:rPr>
          <w:rFonts w:ascii="Arial" w:hAnsi="Arial" w:cs="Arial"/>
          <w:sz w:val="24"/>
          <w:szCs w:val="24"/>
        </w:rPr>
      </w:pPr>
      <w:r w:rsidRPr="00FE79F8">
        <w:rPr>
          <w:rFonts w:ascii="Arial" w:hAnsi="Arial" w:cs="Arial"/>
          <w:sz w:val="24"/>
          <w:szCs w:val="24"/>
        </w:rPr>
        <w:lastRenderedPageBreak/>
        <w:t>Senior PA roles will</w:t>
      </w:r>
      <w:r w:rsidR="00D83D40" w:rsidRPr="00FE79F8">
        <w:rPr>
          <w:rFonts w:ascii="Arial" w:hAnsi="Arial" w:cs="Arial"/>
          <w:sz w:val="24"/>
          <w:szCs w:val="24"/>
        </w:rPr>
        <w:t xml:space="preserve"> require applicants to demonstrate higher levels of competence, skills, knowledge, experience and autonomy.</w:t>
      </w:r>
    </w:p>
    <w:p w14:paraId="5C303EC8" w14:textId="77777777" w:rsidR="005811F9" w:rsidRPr="00DD3CD1" w:rsidRDefault="005811F9" w:rsidP="002341F0">
      <w:pPr>
        <w:pStyle w:val="Heading2"/>
        <w:keepNext w:val="0"/>
        <w:keepLines w:val="0"/>
        <w:numPr>
          <w:ilvl w:val="1"/>
          <w:numId w:val="13"/>
        </w:numPr>
        <w:spacing w:before="120" w:after="120" w:line="240" w:lineRule="auto"/>
        <w:ind w:left="431" w:hanging="431"/>
        <w:rPr>
          <w:rFonts w:ascii="Arial" w:eastAsiaTheme="minorHAnsi" w:hAnsi="Arial" w:cs="Arial"/>
          <w:bCs w:val="0"/>
          <w:color w:val="C0504D" w:themeColor="accent2"/>
          <w:sz w:val="24"/>
          <w:szCs w:val="24"/>
        </w:rPr>
      </w:pPr>
      <w:r w:rsidRPr="00DD3CD1">
        <w:rPr>
          <w:rFonts w:ascii="Arial" w:eastAsiaTheme="minorHAnsi" w:hAnsi="Arial" w:cs="Arial"/>
          <w:bCs w:val="0"/>
          <w:color w:val="C0504D" w:themeColor="accent2"/>
          <w:sz w:val="24"/>
          <w:szCs w:val="24"/>
        </w:rPr>
        <w:t>Supporting Newly Qualified / Novice Physician Associates Career Development</w:t>
      </w:r>
    </w:p>
    <w:p w14:paraId="41E5659C" w14:textId="77777777" w:rsidR="00D83D40" w:rsidRPr="00DD3CD1" w:rsidRDefault="00D83D40" w:rsidP="00D83D40">
      <w:pPr>
        <w:spacing w:before="120" w:after="120" w:line="240" w:lineRule="auto"/>
        <w:rPr>
          <w:rFonts w:ascii="Arial" w:hAnsi="Arial" w:cs="Arial"/>
          <w:sz w:val="24"/>
          <w:szCs w:val="24"/>
        </w:rPr>
      </w:pPr>
      <w:r w:rsidRPr="00DD3CD1">
        <w:rPr>
          <w:rFonts w:ascii="Arial" w:hAnsi="Arial" w:cs="Arial"/>
          <w:sz w:val="24"/>
          <w:szCs w:val="24"/>
        </w:rPr>
        <w:t xml:space="preserve">Physician Associates are a new professional in </w:t>
      </w:r>
      <w:r w:rsidR="00B42F2D">
        <w:rPr>
          <w:rFonts w:ascii="Arial" w:hAnsi="Arial" w:cs="Arial"/>
          <w:sz w:val="24"/>
          <w:szCs w:val="24"/>
        </w:rPr>
        <w:t xml:space="preserve">the </w:t>
      </w:r>
      <w:r w:rsidRPr="00DD3CD1">
        <w:rPr>
          <w:rFonts w:ascii="Arial" w:hAnsi="Arial" w:cs="Arial"/>
          <w:sz w:val="24"/>
          <w:szCs w:val="24"/>
        </w:rPr>
        <w:t xml:space="preserve">NHS in Wales and as such the professional development of the role has yet to be defined however, it is strongly recommended that newly qualified or new to the specialty PAs are supported into the clinical environment with an Internship similar to that of the Preceptorship for Nurses. </w:t>
      </w:r>
    </w:p>
    <w:p w14:paraId="1877DB2E" w14:textId="77777777" w:rsidR="00D83D40" w:rsidRPr="00DD3CD1" w:rsidRDefault="00D83D40" w:rsidP="00D83D40">
      <w:pPr>
        <w:spacing w:before="120" w:after="120" w:line="240" w:lineRule="auto"/>
        <w:rPr>
          <w:rFonts w:ascii="Arial" w:hAnsi="Arial" w:cs="Arial"/>
          <w:sz w:val="24"/>
          <w:szCs w:val="24"/>
        </w:rPr>
      </w:pPr>
      <w:r w:rsidRPr="00DD3CD1">
        <w:rPr>
          <w:rFonts w:ascii="Arial" w:hAnsi="Arial" w:cs="Arial"/>
          <w:sz w:val="24"/>
          <w:szCs w:val="24"/>
        </w:rPr>
        <w:t>Following qualification newly appointed PAs will require a higher than normal level of supervision (Level 1 – Direct Supervision) and structured learning, this can be achieved by completing an Internship for a designated period, the Competence and Curriculum Framework (2012) recommends a minimum of 12 months</w:t>
      </w:r>
      <w:r w:rsidR="00D15AA5" w:rsidRPr="00DD3CD1">
        <w:rPr>
          <w:rFonts w:ascii="Arial" w:hAnsi="Arial" w:cs="Arial"/>
          <w:sz w:val="24"/>
          <w:szCs w:val="24"/>
        </w:rPr>
        <w:t>. The bursary scheme in Wales requires students who have received a bursary to work in Wales for a minimum of 18 months</w:t>
      </w:r>
      <w:r w:rsidRPr="00DD3CD1">
        <w:rPr>
          <w:rFonts w:ascii="Arial" w:hAnsi="Arial" w:cs="Arial"/>
          <w:sz w:val="24"/>
          <w:szCs w:val="24"/>
        </w:rPr>
        <w:t>.</w:t>
      </w:r>
    </w:p>
    <w:p w14:paraId="49202E74" w14:textId="77777777" w:rsidR="00D83D40" w:rsidRPr="00DD3CD1" w:rsidRDefault="00D83D40" w:rsidP="00D83D40">
      <w:pPr>
        <w:spacing w:before="120" w:after="120" w:line="240" w:lineRule="auto"/>
        <w:rPr>
          <w:rFonts w:ascii="Arial" w:hAnsi="Arial" w:cs="Arial"/>
          <w:sz w:val="24"/>
          <w:szCs w:val="24"/>
        </w:rPr>
      </w:pPr>
      <w:r w:rsidRPr="00DD3CD1">
        <w:rPr>
          <w:rFonts w:ascii="Arial" w:hAnsi="Arial" w:cs="Arial"/>
          <w:sz w:val="24"/>
          <w:szCs w:val="24"/>
        </w:rPr>
        <w:t>The FPARCP have produced guidance for PAs and PA Employers for the first year post qualification (</w:t>
      </w:r>
      <w:r w:rsidRPr="00305EC1">
        <w:rPr>
          <w:rFonts w:ascii="Arial" w:hAnsi="Arial" w:cs="Arial"/>
          <w:b/>
          <w:color w:val="C0504D" w:themeColor="accent2"/>
          <w:sz w:val="24"/>
          <w:szCs w:val="24"/>
        </w:rPr>
        <w:t>Appendix 10</w:t>
      </w:r>
      <w:r w:rsidRPr="00305EC1">
        <w:rPr>
          <w:rFonts w:ascii="Arial" w:hAnsi="Arial" w:cs="Arial"/>
          <w:sz w:val="24"/>
          <w:szCs w:val="24"/>
        </w:rPr>
        <w:t>)</w:t>
      </w:r>
      <w:r w:rsidRPr="00305EC1">
        <w:rPr>
          <w:rFonts w:ascii="Arial" w:hAnsi="Arial" w:cs="Arial"/>
          <w:b/>
          <w:color w:val="C0504D" w:themeColor="accent2"/>
          <w:sz w:val="24"/>
          <w:szCs w:val="24"/>
        </w:rPr>
        <w:t xml:space="preserve">.  </w:t>
      </w:r>
      <w:r w:rsidRPr="00DD3CD1">
        <w:rPr>
          <w:rFonts w:ascii="Arial" w:hAnsi="Arial" w:cs="Arial"/>
          <w:sz w:val="24"/>
          <w:szCs w:val="24"/>
        </w:rPr>
        <w:t xml:space="preserve">During the internship period the PA will work directly with a supervising Consultant/GP (Clinical Supervisor) who is predominately present (level one – direct supervision). </w:t>
      </w:r>
    </w:p>
    <w:p w14:paraId="72A30190" w14:textId="77777777" w:rsidR="00D83D40" w:rsidRPr="00DD3CD1" w:rsidRDefault="00D83D40" w:rsidP="00D83D40">
      <w:pPr>
        <w:spacing w:before="120" w:after="120" w:line="240" w:lineRule="auto"/>
        <w:rPr>
          <w:rFonts w:ascii="Arial" w:hAnsi="Arial" w:cs="Arial"/>
          <w:sz w:val="24"/>
          <w:szCs w:val="24"/>
        </w:rPr>
      </w:pPr>
      <w:r w:rsidRPr="00DD3CD1">
        <w:rPr>
          <w:rFonts w:ascii="Arial" w:hAnsi="Arial" w:cs="Arial"/>
          <w:sz w:val="24"/>
          <w:szCs w:val="24"/>
        </w:rPr>
        <w:t>During the internship period the PA will maintain a portfolio which will be reviewed and signed off by their Clinical Supervisor.  This should include Clinical Evaluation Exercise (Mini –CEX) (</w:t>
      </w:r>
      <w:r w:rsidRPr="00305EC1">
        <w:rPr>
          <w:rFonts w:ascii="Arial" w:hAnsi="Arial" w:cs="Arial"/>
          <w:b/>
          <w:color w:val="C0504D" w:themeColor="accent2"/>
          <w:sz w:val="24"/>
          <w:szCs w:val="24"/>
        </w:rPr>
        <w:t>Appendix 11</w:t>
      </w:r>
      <w:r w:rsidRPr="00DD3CD1">
        <w:rPr>
          <w:rFonts w:ascii="Arial" w:hAnsi="Arial" w:cs="Arial"/>
          <w:sz w:val="24"/>
          <w:szCs w:val="24"/>
        </w:rPr>
        <w:t>) and case based discussions (CBD) with other clinicians (</w:t>
      </w:r>
      <w:r w:rsidRPr="00305EC1">
        <w:rPr>
          <w:rFonts w:ascii="Arial" w:hAnsi="Arial" w:cs="Arial"/>
          <w:b/>
          <w:color w:val="C0504D" w:themeColor="accent2"/>
          <w:sz w:val="24"/>
          <w:szCs w:val="24"/>
        </w:rPr>
        <w:t>Appendix 12</w:t>
      </w:r>
      <w:r w:rsidRPr="00DD3CD1">
        <w:rPr>
          <w:rFonts w:ascii="Arial" w:hAnsi="Arial" w:cs="Arial"/>
          <w:sz w:val="24"/>
          <w:szCs w:val="24"/>
        </w:rPr>
        <w:t xml:space="preserve">). </w:t>
      </w:r>
    </w:p>
    <w:p w14:paraId="727FE0F4" w14:textId="77777777" w:rsidR="00D83D40" w:rsidRPr="00DD3CD1" w:rsidRDefault="00D83D40" w:rsidP="00D83D40">
      <w:pPr>
        <w:spacing w:before="120" w:after="120" w:line="240" w:lineRule="auto"/>
        <w:rPr>
          <w:rFonts w:ascii="Arial" w:hAnsi="Arial" w:cs="Arial"/>
          <w:sz w:val="24"/>
          <w:szCs w:val="24"/>
        </w:rPr>
      </w:pPr>
      <w:r w:rsidRPr="00DD3CD1">
        <w:rPr>
          <w:rFonts w:ascii="Arial" w:hAnsi="Arial" w:cs="Arial"/>
          <w:sz w:val="24"/>
          <w:szCs w:val="24"/>
        </w:rPr>
        <w:t xml:space="preserve">Appendices </w:t>
      </w:r>
      <w:r w:rsidRPr="00305EC1">
        <w:rPr>
          <w:rFonts w:ascii="Arial" w:hAnsi="Arial" w:cs="Arial"/>
          <w:b/>
          <w:color w:val="C0504D" w:themeColor="accent2"/>
          <w:sz w:val="24"/>
          <w:szCs w:val="24"/>
        </w:rPr>
        <w:t xml:space="preserve">13, 14, 15 </w:t>
      </w:r>
      <w:r w:rsidRPr="00305EC1">
        <w:rPr>
          <w:rFonts w:ascii="Arial" w:hAnsi="Arial" w:cs="Arial"/>
          <w:sz w:val="24"/>
          <w:szCs w:val="24"/>
        </w:rPr>
        <w:t>&amp;</w:t>
      </w:r>
      <w:r w:rsidRPr="00305EC1">
        <w:rPr>
          <w:rFonts w:ascii="Arial" w:hAnsi="Arial" w:cs="Arial"/>
          <w:b/>
          <w:color w:val="C0504D" w:themeColor="accent2"/>
          <w:sz w:val="24"/>
          <w:szCs w:val="24"/>
        </w:rPr>
        <w:t xml:space="preserve"> 16</w:t>
      </w:r>
      <w:r w:rsidRPr="00305EC1">
        <w:rPr>
          <w:rFonts w:ascii="Arial" w:hAnsi="Arial" w:cs="Arial"/>
          <w:color w:val="C0504D" w:themeColor="accent2"/>
          <w:sz w:val="24"/>
          <w:szCs w:val="24"/>
        </w:rPr>
        <w:t xml:space="preserve"> </w:t>
      </w:r>
      <w:r w:rsidRPr="00DD3CD1">
        <w:rPr>
          <w:rFonts w:ascii="Arial" w:hAnsi="Arial" w:cs="Arial"/>
          <w:sz w:val="24"/>
          <w:szCs w:val="24"/>
        </w:rPr>
        <w:t xml:space="preserve">are forms that can be used to support Internship and the review process. If a PA fails to achieve the required levels of competency after the 12 month Internship period, an initial review meeting must be held, with the PA, the Clinical Supervisor, </w:t>
      </w:r>
      <w:r w:rsidR="003E107B" w:rsidRPr="00DD3CD1">
        <w:rPr>
          <w:rFonts w:ascii="Arial" w:hAnsi="Arial" w:cs="Arial"/>
          <w:sz w:val="24"/>
          <w:szCs w:val="24"/>
        </w:rPr>
        <w:t xml:space="preserve">Operational </w:t>
      </w:r>
      <w:r w:rsidRPr="00DD3CD1">
        <w:rPr>
          <w:rFonts w:ascii="Arial" w:hAnsi="Arial" w:cs="Arial"/>
          <w:sz w:val="24"/>
          <w:szCs w:val="24"/>
        </w:rPr>
        <w:t xml:space="preserve">Line Manager and </w:t>
      </w:r>
      <w:r w:rsidR="00305EC1">
        <w:rPr>
          <w:rFonts w:ascii="Arial" w:hAnsi="Arial" w:cs="Arial"/>
          <w:sz w:val="24"/>
          <w:szCs w:val="24"/>
        </w:rPr>
        <w:t>the HR Business P</w:t>
      </w:r>
      <w:r w:rsidRPr="00DD3CD1">
        <w:rPr>
          <w:rFonts w:ascii="Arial" w:hAnsi="Arial" w:cs="Arial"/>
          <w:sz w:val="24"/>
          <w:szCs w:val="24"/>
        </w:rPr>
        <w:t>artner. If there are extenuating circumstances e.g. long term sickness or maternity leave the internship period may be extended but this would be subject to circumstances and availability of funding. Dependent on circumstances the PA may be subject to the Health Board’s Capability policy.</w:t>
      </w:r>
    </w:p>
    <w:p w14:paraId="2EE5E35B" w14:textId="77777777" w:rsidR="00D83D40" w:rsidRPr="00DD3CD1" w:rsidRDefault="00D83D40" w:rsidP="00D83D40">
      <w:pPr>
        <w:spacing w:before="120" w:after="120" w:line="240" w:lineRule="auto"/>
        <w:rPr>
          <w:rFonts w:ascii="Arial" w:hAnsi="Arial" w:cs="Arial"/>
          <w:b/>
          <w:sz w:val="24"/>
          <w:szCs w:val="24"/>
        </w:rPr>
      </w:pPr>
    </w:p>
    <w:p w14:paraId="444FF77F" w14:textId="77777777" w:rsidR="00D83D40" w:rsidRPr="00DD3CD1" w:rsidRDefault="00D83D40" w:rsidP="002341F0">
      <w:pPr>
        <w:pStyle w:val="ListParagraph"/>
        <w:numPr>
          <w:ilvl w:val="0"/>
          <w:numId w:val="13"/>
        </w:numPr>
        <w:spacing w:before="120" w:after="120" w:line="240" w:lineRule="auto"/>
        <w:ind w:left="357" w:hanging="357"/>
        <w:rPr>
          <w:rFonts w:ascii="Arial" w:hAnsi="Arial" w:cs="Arial"/>
          <w:b/>
          <w:caps/>
          <w:sz w:val="28"/>
          <w:szCs w:val="28"/>
        </w:rPr>
      </w:pPr>
      <w:r w:rsidRPr="00694F59">
        <w:rPr>
          <w:rFonts w:ascii="Arial" w:hAnsi="Arial" w:cs="Arial"/>
          <w:b/>
          <w:caps/>
          <w:color w:val="C0504D" w:themeColor="accent2"/>
          <w:sz w:val="28"/>
          <w:szCs w:val="28"/>
        </w:rPr>
        <w:t>BCUHB STEERING GROUP FOR DEVELOPING PHYSICIAN</w:t>
      </w:r>
      <w:r w:rsidRPr="00DD3CD1">
        <w:rPr>
          <w:rFonts w:ascii="Arial" w:hAnsi="Arial" w:cs="Arial"/>
          <w:b/>
          <w:caps/>
          <w:sz w:val="28"/>
          <w:szCs w:val="28"/>
        </w:rPr>
        <w:t xml:space="preserve"> </w:t>
      </w:r>
      <w:r w:rsidRPr="00694F59">
        <w:rPr>
          <w:rFonts w:ascii="Arial" w:hAnsi="Arial" w:cs="Arial"/>
          <w:b/>
          <w:caps/>
          <w:color w:val="C0504D" w:themeColor="accent2"/>
          <w:sz w:val="28"/>
          <w:szCs w:val="28"/>
        </w:rPr>
        <w:t>ASSOCIATES</w:t>
      </w:r>
    </w:p>
    <w:p w14:paraId="4AD68A05" w14:textId="77777777" w:rsidR="002341F0" w:rsidRDefault="002341F0" w:rsidP="002341F0">
      <w:pPr>
        <w:spacing w:before="120" w:after="120" w:line="240" w:lineRule="auto"/>
        <w:rPr>
          <w:rFonts w:ascii="Arial" w:hAnsi="Arial" w:cs="Arial"/>
          <w:sz w:val="24"/>
          <w:szCs w:val="24"/>
        </w:rPr>
      </w:pPr>
      <w:r>
        <w:rPr>
          <w:rFonts w:ascii="Arial" w:hAnsi="Arial" w:cs="Arial"/>
          <w:sz w:val="24"/>
          <w:szCs w:val="24"/>
        </w:rPr>
        <w:t xml:space="preserve">The Medical Director for the Health Board has nominated the Director for Medical and Dental Education as the Lead for the development of the Physician Associate workforce. In undertaking this role the Director for Medical and Dental Education has established a Health Board Steering Group. </w:t>
      </w:r>
    </w:p>
    <w:p w14:paraId="2379B537" w14:textId="77777777" w:rsidR="002341F0" w:rsidRPr="002341F0" w:rsidRDefault="002341F0" w:rsidP="002341F0">
      <w:pPr>
        <w:spacing w:before="120" w:after="120" w:line="240" w:lineRule="auto"/>
        <w:rPr>
          <w:rFonts w:ascii="Arial" w:hAnsi="Arial" w:cs="Arial"/>
          <w:sz w:val="24"/>
          <w:szCs w:val="24"/>
        </w:rPr>
      </w:pPr>
      <w:r>
        <w:rPr>
          <w:rFonts w:ascii="Arial" w:hAnsi="Arial" w:cs="Arial"/>
          <w:sz w:val="24"/>
          <w:szCs w:val="24"/>
        </w:rPr>
        <w:t xml:space="preserve">Please see </w:t>
      </w:r>
      <w:r w:rsidRPr="002341F0">
        <w:rPr>
          <w:rFonts w:ascii="Arial" w:hAnsi="Arial" w:cs="Arial"/>
          <w:b/>
          <w:color w:val="C0504D" w:themeColor="accent2"/>
          <w:sz w:val="24"/>
          <w:szCs w:val="24"/>
        </w:rPr>
        <w:t>Appendix 18</w:t>
      </w:r>
      <w:r w:rsidRPr="002341F0">
        <w:rPr>
          <w:rFonts w:ascii="Arial" w:hAnsi="Arial" w:cs="Arial"/>
          <w:color w:val="C0504D" w:themeColor="accent2"/>
          <w:sz w:val="24"/>
          <w:szCs w:val="24"/>
        </w:rPr>
        <w:t xml:space="preserve"> </w:t>
      </w:r>
      <w:r>
        <w:rPr>
          <w:rFonts w:ascii="Arial" w:hAnsi="Arial" w:cs="Arial"/>
          <w:sz w:val="24"/>
          <w:szCs w:val="24"/>
        </w:rPr>
        <w:t xml:space="preserve">for the full </w:t>
      </w:r>
      <w:r w:rsidRPr="002341F0">
        <w:rPr>
          <w:rFonts w:ascii="Arial" w:hAnsi="Arial" w:cs="Arial"/>
          <w:b/>
          <w:color w:val="C0504D" w:themeColor="accent2"/>
          <w:sz w:val="24"/>
          <w:szCs w:val="24"/>
        </w:rPr>
        <w:t>Terms of Reference</w:t>
      </w:r>
      <w:r>
        <w:rPr>
          <w:rFonts w:ascii="Arial" w:hAnsi="Arial" w:cs="Arial"/>
          <w:color w:val="C0504D" w:themeColor="accent2"/>
          <w:sz w:val="24"/>
          <w:szCs w:val="24"/>
        </w:rPr>
        <w:t xml:space="preserve">. </w:t>
      </w:r>
      <w:r w:rsidRPr="002341F0">
        <w:rPr>
          <w:rFonts w:ascii="Arial" w:hAnsi="Arial" w:cs="Arial"/>
          <w:sz w:val="24"/>
          <w:szCs w:val="24"/>
        </w:rPr>
        <w:t>The Purpose and Objectives of the Steering Group are as follows:</w:t>
      </w:r>
    </w:p>
    <w:p w14:paraId="0F29B8D4" w14:textId="77777777" w:rsidR="002341F0" w:rsidRPr="002341F0" w:rsidRDefault="002341F0" w:rsidP="002341F0">
      <w:pPr>
        <w:spacing w:before="120" w:after="120" w:line="240" w:lineRule="auto"/>
        <w:rPr>
          <w:rFonts w:ascii="Arial" w:hAnsi="Arial" w:cs="Arial"/>
          <w:sz w:val="24"/>
          <w:szCs w:val="24"/>
        </w:rPr>
      </w:pPr>
      <w:r w:rsidRPr="002341F0">
        <w:rPr>
          <w:rFonts w:ascii="Arial" w:hAnsi="Arial" w:cs="Arial"/>
          <w:sz w:val="24"/>
          <w:szCs w:val="24"/>
        </w:rPr>
        <w:t>The Physician Associates Steering Group aims to facilitate the employment of PAs in</w:t>
      </w:r>
      <w:r>
        <w:rPr>
          <w:rFonts w:ascii="Arial" w:hAnsi="Arial" w:cs="Arial"/>
          <w:sz w:val="24"/>
          <w:szCs w:val="24"/>
        </w:rPr>
        <w:t xml:space="preserve"> </w:t>
      </w:r>
      <w:r w:rsidRPr="002341F0">
        <w:rPr>
          <w:rFonts w:ascii="Arial" w:hAnsi="Arial" w:cs="Arial"/>
          <w:sz w:val="24"/>
          <w:szCs w:val="24"/>
        </w:rPr>
        <w:t>BCUHB, achievement of high standards of education for PA students and the</w:t>
      </w:r>
      <w:r>
        <w:rPr>
          <w:rFonts w:ascii="Arial" w:hAnsi="Arial" w:cs="Arial"/>
          <w:sz w:val="24"/>
          <w:szCs w:val="24"/>
        </w:rPr>
        <w:t xml:space="preserve"> </w:t>
      </w:r>
      <w:r w:rsidRPr="002341F0">
        <w:rPr>
          <w:rFonts w:ascii="Arial" w:hAnsi="Arial" w:cs="Arial"/>
          <w:sz w:val="24"/>
          <w:szCs w:val="24"/>
        </w:rPr>
        <w:t>Continuing Professional Development &amp; support for PAs employed in the HB.</w:t>
      </w:r>
    </w:p>
    <w:p w14:paraId="4EA4592F" w14:textId="77777777" w:rsidR="002341F0" w:rsidRPr="002341F0" w:rsidRDefault="002341F0" w:rsidP="002341F0">
      <w:pPr>
        <w:spacing w:before="120" w:after="120" w:line="240" w:lineRule="auto"/>
        <w:rPr>
          <w:rFonts w:ascii="Arial" w:hAnsi="Arial" w:cs="Arial"/>
          <w:sz w:val="24"/>
          <w:szCs w:val="24"/>
        </w:rPr>
      </w:pPr>
      <w:r w:rsidRPr="002341F0">
        <w:rPr>
          <w:rFonts w:ascii="Arial" w:hAnsi="Arial" w:cs="Arial"/>
          <w:sz w:val="24"/>
          <w:szCs w:val="24"/>
        </w:rPr>
        <w:lastRenderedPageBreak/>
        <w:t>The Group will ensure the continued implementation of the organisational governance arrangements based on the All Wales Physician Associate Governance Framework and to review and amend appropriately.</w:t>
      </w:r>
    </w:p>
    <w:p w14:paraId="11FE3472" w14:textId="77777777" w:rsidR="002341F0" w:rsidRPr="002341F0" w:rsidRDefault="002341F0" w:rsidP="002341F0">
      <w:pPr>
        <w:spacing w:before="120" w:after="120" w:line="240" w:lineRule="auto"/>
        <w:rPr>
          <w:rFonts w:ascii="Arial" w:hAnsi="Arial" w:cs="Arial"/>
          <w:sz w:val="24"/>
          <w:szCs w:val="24"/>
        </w:rPr>
      </w:pPr>
      <w:r w:rsidRPr="002341F0">
        <w:rPr>
          <w:rFonts w:ascii="Arial" w:hAnsi="Arial" w:cs="Arial"/>
          <w:sz w:val="24"/>
          <w:szCs w:val="24"/>
        </w:rPr>
        <w:t>The objectives of the Physician Associate Steering Group will be to:</w:t>
      </w:r>
    </w:p>
    <w:p w14:paraId="602EC11E" w14:textId="77777777" w:rsidR="002341F0" w:rsidRPr="002341F0" w:rsidRDefault="002341F0" w:rsidP="002341F0">
      <w:pPr>
        <w:spacing w:before="120" w:after="120" w:line="240" w:lineRule="auto"/>
        <w:rPr>
          <w:rFonts w:ascii="Arial" w:hAnsi="Arial" w:cs="Arial"/>
          <w:b/>
          <w:sz w:val="24"/>
          <w:szCs w:val="24"/>
        </w:rPr>
      </w:pPr>
      <w:r w:rsidRPr="002341F0">
        <w:rPr>
          <w:rFonts w:ascii="Arial" w:hAnsi="Arial" w:cs="Arial"/>
          <w:b/>
          <w:sz w:val="24"/>
          <w:szCs w:val="24"/>
        </w:rPr>
        <w:t>PA Students</w:t>
      </w:r>
    </w:p>
    <w:p w14:paraId="7CB39594" w14:textId="77777777" w:rsidR="002341F0" w:rsidRPr="002341F0" w:rsidRDefault="002341F0" w:rsidP="002341F0">
      <w:pPr>
        <w:pStyle w:val="ListParagraph"/>
        <w:numPr>
          <w:ilvl w:val="0"/>
          <w:numId w:val="15"/>
        </w:numPr>
        <w:spacing w:before="120" w:after="120" w:line="240" w:lineRule="auto"/>
        <w:rPr>
          <w:rFonts w:ascii="Arial" w:hAnsi="Arial" w:cs="Arial"/>
          <w:sz w:val="24"/>
          <w:szCs w:val="24"/>
        </w:rPr>
      </w:pPr>
      <w:r w:rsidRPr="002341F0">
        <w:rPr>
          <w:rFonts w:ascii="Arial" w:hAnsi="Arial" w:cs="Arial"/>
          <w:sz w:val="24"/>
          <w:szCs w:val="24"/>
        </w:rPr>
        <w:t>Support and assist the provision of education including its governance.</w:t>
      </w:r>
    </w:p>
    <w:p w14:paraId="107E4E5F" w14:textId="77777777" w:rsidR="002341F0" w:rsidRPr="002341F0" w:rsidRDefault="002341F0" w:rsidP="002341F0">
      <w:pPr>
        <w:pStyle w:val="ListParagraph"/>
        <w:numPr>
          <w:ilvl w:val="0"/>
          <w:numId w:val="15"/>
        </w:numPr>
        <w:spacing w:before="120" w:after="120" w:line="240" w:lineRule="auto"/>
        <w:rPr>
          <w:rFonts w:ascii="Arial" w:hAnsi="Arial" w:cs="Arial"/>
          <w:sz w:val="24"/>
          <w:szCs w:val="24"/>
        </w:rPr>
      </w:pPr>
      <w:r w:rsidRPr="002341F0">
        <w:rPr>
          <w:rFonts w:ascii="Arial" w:hAnsi="Arial" w:cs="Arial"/>
          <w:sz w:val="24"/>
          <w:szCs w:val="24"/>
        </w:rPr>
        <w:t>Support and assist the provision of clinical training placements.</w:t>
      </w:r>
    </w:p>
    <w:p w14:paraId="589152E0" w14:textId="77777777" w:rsidR="002341F0" w:rsidRPr="002341F0" w:rsidRDefault="002341F0" w:rsidP="002341F0">
      <w:pPr>
        <w:pStyle w:val="ListParagraph"/>
        <w:numPr>
          <w:ilvl w:val="0"/>
          <w:numId w:val="15"/>
        </w:numPr>
        <w:spacing w:before="120" w:after="120" w:line="240" w:lineRule="auto"/>
        <w:rPr>
          <w:rFonts w:ascii="Arial" w:hAnsi="Arial" w:cs="Arial"/>
          <w:sz w:val="24"/>
          <w:szCs w:val="24"/>
        </w:rPr>
      </w:pPr>
      <w:r w:rsidRPr="002341F0">
        <w:rPr>
          <w:rFonts w:ascii="Arial" w:hAnsi="Arial" w:cs="Arial"/>
          <w:sz w:val="24"/>
          <w:szCs w:val="24"/>
        </w:rPr>
        <w:t>Act as a hub of information for prospective and current Physician Associate students, those educating Physician Associates and those interested in offering placements.</w:t>
      </w:r>
    </w:p>
    <w:p w14:paraId="5A253656" w14:textId="77777777" w:rsidR="002341F0" w:rsidRPr="002341F0" w:rsidRDefault="002341F0" w:rsidP="002341F0">
      <w:pPr>
        <w:pStyle w:val="ListParagraph"/>
        <w:numPr>
          <w:ilvl w:val="0"/>
          <w:numId w:val="15"/>
        </w:numPr>
        <w:spacing w:before="120" w:after="120" w:line="240" w:lineRule="auto"/>
        <w:rPr>
          <w:rFonts w:ascii="Arial" w:hAnsi="Arial" w:cs="Arial"/>
          <w:sz w:val="24"/>
          <w:szCs w:val="24"/>
        </w:rPr>
      </w:pPr>
      <w:r w:rsidRPr="002341F0">
        <w:rPr>
          <w:rFonts w:ascii="Arial" w:hAnsi="Arial" w:cs="Arial"/>
          <w:sz w:val="24"/>
          <w:szCs w:val="24"/>
        </w:rPr>
        <w:t>Provide support for Physician Associate students and promote sharing of good practice</w:t>
      </w:r>
    </w:p>
    <w:p w14:paraId="60A26EB6" w14:textId="77777777" w:rsidR="002341F0" w:rsidRPr="002341F0" w:rsidRDefault="002341F0" w:rsidP="002341F0">
      <w:pPr>
        <w:pStyle w:val="ListParagraph"/>
        <w:numPr>
          <w:ilvl w:val="0"/>
          <w:numId w:val="15"/>
        </w:numPr>
        <w:spacing w:before="120" w:after="120" w:line="240" w:lineRule="auto"/>
        <w:rPr>
          <w:rFonts w:ascii="Arial" w:hAnsi="Arial" w:cs="Arial"/>
          <w:sz w:val="24"/>
          <w:szCs w:val="24"/>
        </w:rPr>
      </w:pPr>
      <w:r w:rsidRPr="002341F0">
        <w:rPr>
          <w:rFonts w:ascii="Arial" w:hAnsi="Arial" w:cs="Arial"/>
          <w:sz w:val="24"/>
          <w:szCs w:val="24"/>
        </w:rPr>
        <w:t>Work in partnership with Bangor University to develop the strategy for the PA student programme as regards BCUHB’s needs as a healthcare provider.</w:t>
      </w:r>
    </w:p>
    <w:p w14:paraId="527E246B" w14:textId="77777777" w:rsidR="002341F0" w:rsidRPr="002341F0" w:rsidRDefault="002341F0" w:rsidP="002341F0">
      <w:pPr>
        <w:spacing w:before="120" w:after="120" w:line="240" w:lineRule="auto"/>
        <w:rPr>
          <w:rFonts w:ascii="Arial" w:hAnsi="Arial" w:cs="Arial"/>
          <w:b/>
          <w:sz w:val="24"/>
          <w:szCs w:val="24"/>
        </w:rPr>
      </w:pPr>
      <w:r w:rsidRPr="002341F0">
        <w:rPr>
          <w:rFonts w:ascii="Arial" w:hAnsi="Arial" w:cs="Arial"/>
          <w:b/>
          <w:sz w:val="24"/>
          <w:szCs w:val="24"/>
        </w:rPr>
        <w:t xml:space="preserve">Postgraduate Education of PAs </w:t>
      </w:r>
    </w:p>
    <w:p w14:paraId="4C47F0B7" w14:textId="77777777" w:rsidR="002341F0" w:rsidRPr="002341F0" w:rsidRDefault="002341F0" w:rsidP="002341F0">
      <w:pPr>
        <w:pStyle w:val="ListParagraph"/>
        <w:numPr>
          <w:ilvl w:val="0"/>
          <w:numId w:val="16"/>
        </w:numPr>
        <w:spacing w:before="120" w:after="120" w:line="240" w:lineRule="auto"/>
        <w:rPr>
          <w:rFonts w:ascii="Arial" w:hAnsi="Arial" w:cs="Arial"/>
          <w:sz w:val="24"/>
          <w:szCs w:val="24"/>
        </w:rPr>
      </w:pPr>
      <w:r w:rsidRPr="002341F0">
        <w:rPr>
          <w:rFonts w:ascii="Arial" w:hAnsi="Arial" w:cs="Arial"/>
          <w:sz w:val="24"/>
          <w:szCs w:val="24"/>
        </w:rPr>
        <w:t>Education and training including governance</w:t>
      </w:r>
    </w:p>
    <w:p w14:paraId="7EEA8022" w14:textId="77777777" w:rsidR="002341F0" w:rsidRPr="002341F0" w:rsidRDefault="002341F0" w:rsidP="002341F0">
      <w:pPr>
        <w:pStyle w:val="ListParagraph"/>
        <w:numPr>
          <w:ilvl w:val="0"/>
          <w:numId w:val="16"/>
        </w:numPr>
        <w:spacing w:before="120" w:after="120" w:line="240" w:lineRule="auto"/>
        <w:rPr>
          <w:rFonts w:ascii="Arial" w:hAnsi="Arial" w:cs="Arial"/>
          <w:sz w:val="24"/>
          <w:szCs w:val="24"/>
        </w:rPr>
      </w:pPr>
      <w:r w:rsidRPr="002341F0">
        <w:rPr>
          <w:rFonts w:ascii="Arial" w:hAnsi="Arial" w:cs="Arial"/>
          <w:sz w:val="24"/>
          <w:szCs w:val="24"/>
        </w:rPr>
        <w:t>Formal teaching programme</w:t>
      </w:r>
    </w:p>
    <w:p w14:paraId="05428886" w14:textId="77777777" w:rsidR="002341F0" w:rsidRPr="002341F0" w:rsidRDefault="002341F0" w:rsidP="002341F0">
      <w:pPr>
        <w:pStyle w:val="ListParagraph"/>
        <w:numPr>
          <w:ilvl w:val="0"/>
          <w:numId w:val="16"/>
        </w:numPr>
        <w:spacing w:before="120" w:after="120" w:line="240" w:lineRule="auto"/>
        <w:rPr>
          <w:rFonts w:ascii="Arial" w:hAnsi="Arial" w:cs="Arial"/>
          <w:sz w:val="24"/>
          <w:szCs w:val="24"/>
        </w:rPr>
      </w:pPr>
      <w:r w:rsidRPr="002341F0">
        <w:rPr>
          <w:rFonts w:ascii="Arial" w:hAnsi="Arial" w:cs="Arial"/>
          <w:sz w:val="24"/>
          <w:szCs w:val="24"/>
        </w:rPr>
        <w:t>Career structure and progression</w:t>
      </w:r>
    </w:p>
    <w:p w14:paraId="647C2D02" w14:textId="77777777" w:rsidR="002341F0" w:rsidRPr="002341F0" w:rsidRDefault="002341F0" w:rsidP="002341F0">
      <w:pPr>
        <w:pStyle w:val="ListParagraph"/>
        <w:numPr>
          <w:ilvl w:val="0"/>
          <w:numId w:val="16"/>
        </w:numPr>
        <w:spacing w:before="120" w:after="120" w:line="240" w:lineRule="auto"/>
        <w:rPr>
          <w:rFonts w:ascii="Arial" w:hAnsi="Arial" w:cs="Arial"/>
          <w:sz w:val="24"/>
          <w:szCs w:val="24"/>
        </w:rPr>
      </w:pPr>
      <w:r w:rsidRPr="002341F0">
        <w:rPr>
          <w:rFonts w:ascii="Arial" w:hAnsi="Arial" w:cs="Arial"/>
          <w:sz w:val="24"/>
          <w:szCs w:val="24"/>
        </w:rPr>
        <w:t>Professional regulation support including Appraisal/PADR</w:t>
      </w:r>
    </w:p>
    <w:p w14:paraId="0AD785A3" w14:textId="77777777" w:rsidR="002341F0" w:rsidRPr="002341F0" w:rsidRDefault="002341F0" w:rsidP="002341F0">
      <w:pPr>
        <w:spacing w:before="120" w:after="120" w:line="240" w:lineRule="auto"/>
        <w:rPr>
          <w:rFonts w:ascii="Arial" w:hAnsi="Arial" w:cs="Arial"/>
          <w:b/>
          <w:sz w:val="24"/>
          <w:szCs w:val="24"/>
        </w:rPr>
      </w:pPr>
      <w:r w:rsidRPr="002341F0">
        <w:rPr>
          <w:rFonts w:ascii="Arial" w:hAnsi="Arial" w:cs="Arial"/>
          <w:b/>
          <w:sz w:val="24"/>
          <w:szCs w:val="24"/>
        </w:rPr>
        <w:t>Employment:</w:t>
      </w:r>
    </w:p>
    <w:p w14:paraId="092E84E0" w14:textId="77777777" w:rsidR="002341F0" w:rsidRPr="002341F0" w:rsidRDefault="002341F0" w:rsidP="002341F0">
      <w:pPr>
        <w:pStyle w:val="ListParagraph"/>
        <w:numPr>
          <w:ilvl w:val="0"/>
          <w:numId w:val="17"/>
        </w:numPr>
        <w:spacing w:before="120" w:after="120" w:line="240" w:lineRule="auto"/>
        <w:rPr>
          <w:rFonts w:ascii="Arial" w:hAnsi="Arial" w:cs="Arial"/>
          <w:sz w:val="24"/>
          <w:szCs w:val="24"/>
        </w:rPr>
      </w:pPr>
      <w:r w:rsidRPr="002341F0">
        <w:rPr>
          <w:rFonts w:ascii="Arial" w:hAnsi="Arial" w:cs="Arial"/>
          <w:sz w:val="24"/>
          <w:szCs w:val="24"/>
        </w:rPr>
        <w:t>Scope where the role can best support the Health Board</w:t>
      </w:r>
    </w:p>
    <w:p w14:paraId="58AC43DD" w14:textId="77777777" w:rsidR="002341F0" w:rsidRPr="002341F0" w:rsidRDefault="002341F0" w:rsidP="002341F0">
      <w:pPr>
        <w:pStyle w:val="ListParagraph"/>
        <w:numPr>
          <w:ilvl w:val="0"/>
          <w:numId w:val="17"/>
        </w:numPr>
        <w:spacing w:before="120" w:after="120" w:line="240" w:lineRule="auto"/>
        <w:rPr>
          <w:rFonts w:ascii="Arial" w:hAnsi="Arial" w:cs="Arial"/>
          <w:sz w:val="24"/>
          <w:szCs w:val="24"/>
        </w:rPr>
      </w:pPr>
      <w:r w:rsidRPr="002341F0">
        <w:rPr>
          <w:rFonts w:ascii="Arial" w:hAnsi="Arial" w:cs="Arial"/>
          <w:sz w:val="24"/>
          <w:szCs w:val="24"/>
        </w:rPr>
        <w:t>Ensure the Physician Associate requirements are built into the divisional workforce plans with agreed resource training requirements.</w:t>
      </w:r>
    </w:p>
    <w:p w14:paraId="63B461DB" w14:textId="77777777" w:rsidR="002341F0" w:rsidRPr="002341F0" w:rsidRDefault="002341F0" w:rsidP="002341F0">
      <w:pPr>
        <w:pStyle w:val="ListParagraph"/>
        <w:numPr>
          <w:ilvl w:val="0"/>
          <w:numId w:val="17"/>
        </w:numPr>
        <w:spacing w:before="120" w:after="120" w:line="240" w:lineRule="auto"/>
        <w:rPr>
          <w:rFonts w:ascii="Arial" w:hAnsi="Arial" w:cs="Arial"/>
          <w:sz w:val="24"/>
          <w:szCs w:val="24"/>
        </w:rPr>
      </w:pPr>
      <w:r w:rsidRPr="002341F0">
        <w:rPr>
          <w:rFonts w:ascii="Arial" w:hAnsi="Arial" w:cs="Arial"/>
          <w:sz w:val="24"/>
          <w:szCs w:val="24"/>
        </w:rPr>
        <w:t xml:space="preserve">Publicise the role of the </w:t>
      </w:r>
      <w:r w:rsidR="00D87DCE">
        <w:rPr>
          <w:rFonts w:ascii="Arial" w:hAnsi="Arial" w:cs="Arial"/>
          <w:sz w:val="24"/>
          <w:szCs w:val="24"/>
        </w:rPr>
        <w:t>P</w:t>
      </w:r>
      <w:r w:rsidRPr="002341F0">
        <w:rPr>
          <w:rFonts w:ascii="Arial" w:hAnsi="Arial" w:cs="Arial"/>
          <w:sz w:val="24"/>
          <w:szCs w:val="24"/>
        </w:rPr>
        <w:t xml:space="preserve">hysician </w:t>
      </w:r>
      <w:r w:rsidR="00D87DCE">
        <w:rPr>
          <w:rFonts w:ascii="Arial" w:hAnsi="Arial" w:cs="Arial"/>
          <w:sz w:val="24"/>
          <w:szCs w:val="24"/>
        </w:rPr>
        <w:t>A</w:t>
      </w:r>
      <w:r w:rsidRPr="002341F0">
        <w:rPr>
          <w:rFonts w:ascii="Arial" w:hAnsi="Arial" w:cs="Arial"/>
          <w:sz w:val="24"/>
          <w:szCs w:val="24"/>
        </w:rPr>
        <w:t>ssociates throughout the Health Board departments and services</w:t>
      </w:r>
    </w:p>
    <w:p w14:paraId="1A1AEFF8" w14:textId="77777777" w:rsidR="002341F0" w:rsidRPr="002341F0" w:rsidRDefault="002341F0" w:rsidP="002341F0">
      <w:pPr>
        <w:pStyle w:val="ListParagraph"/>
        <w:numPr>
          <w:ilvl w:val="0"/>
          <w:numId w:val="17"/>
        </w:numPr>
        <w:spacing w:before="120" w:after="120" w:line="240" w:lineRule="auto"/>
        <w:rPr>
          <w:rFonts w:ascii="Arial" w:hAnsi="Arial" w:cs="Arial"/>
          <w:sz w:val="24"/>
          <w:szCs w:val="24"/>
        </w:rPr>
      </w:pPr>
      <w:r w:rsidRPr="002341F0">
        <w:rPr>
          <w:rFonts w:ascii="Arial" w:hAnsi="Arial" w:cs="Arial"/>
          <w:sz w:val="24"/>
          <w:szCs w:val="24"/>
        </w:rPr>
        <w:t xml:space="preserve">Act as advocates for the </w:t>
      </w:r>
      <w:r w:rsidR="00D87DCE">
        <w:rPr>
          <w:rFonts w:ascii="Arial" w:hAnsi="Arial" w:cs="Arial"/>
          <w:sz w:val="24"/>
          <w:szCs w:val="24"/>
        </w:rPr>
        <w:t>P</w:t>
      </w:r>
      <w:r w:rsidRPr="002341F0">
        <w:rPr>
          <w:rFonts w:ascii="Arial" w:hAnsi="Arial" w:cs="Arial"/>
          <w:sz w:val="24"/>
          <w:szCs w:val="24"/>
        </w:rPr>
        <w:t xml:space="preserve">hysician </w:t>
      </w:r>
      <w:r w:rsidR="00D87DCE">
        <w:rPr>
          <w:rFonts w:ascii="Arial" w:hAnsi="Arial" w:cs="Arial"/>
          <w:sz w:val="24"/>
          <w:szCs w:val="24"/>
        </w:rPr>
        <w:t>A</w:t>
      </w:r>
      <w:r w:rsidRPr="002341F0">
        <w:rPr>
          <w:rFonts w:ascii="Arial" w:hAnsi="Arial" w:cs="Arial"/>
          <w:sz w:val="24"/>
          <w:szCs w:val="24"/>
        </w:rPr>
        <w:t>ssociate role</w:t>
      </w:r>
    </w:p>
    <w:p w14:paraId="1674B5AB" w14:textId="77777777" w:rsidR="002341F0" w:rsidRPr="002341F0" w:rsidRDefault="002341F0" w:rsidP="002341F0">
      <w:pPr>
        <w:pStyle w:val="ListParagraph"/>
        <w:numPr>
          <w:ilvl w:val="0"/>
          <w:numId w:val="17"/>
        </w:numPr>
        <w:spacing w:before="120" w:after="120" w:line="240" w:lineRule="auto"/>
        <w:rPr>
          <w:rFonts w:ascii="Arial" w:hAnsi="Arial" w:cs="Arial"/>
          <w:sz w:val="24"/>
          <w:szCs w:val="24"/>
        </w:rPr>
      </w:pPr>
      <w:r w:rsidRPr="002341F0">
        <w:rPr>
          <w:rFonts w:ascii="Arial" w:hAnsi="Arial" w:cs="Arial"/>
          <w:sz w:val="24"/>
          <w:szCs w:val="24"/>
        </w:rPr>
        <w:t xml:space="preserve">Promoting and enabling employment of the </w:t>
      </w:r>
      <w:r w:rsidR="00D87DCE">
        <w:rPr>
          <w:rFonts w:ascii="Arial" w:hAnsi="Arial" w:cs="Arial"/>
          <w:sz w:val="24"/>
          <w:szCs w:val="24"/>
        </w:rPr>
        <w:t>P</w:t>
      </w:r>
      <w:r w:rsidRPr="002341F0">
        <w:rPr>
          <w:rFonts w:ascii="Arial" w:hAnsi="Arial" w:cs="Arial"/>
          <w:sz w:val="24"/>
          <w:szCs w:val="24"/>
        </w:rPr>
        <w:t xml:space="preserve">hysician </w:t>
      </w:r>
      <w:r w:rsidR="00D87DCE">
        <w:rPr>
          <w:rFonts w:ascii="Arial" w:hAnsi="Arial" w:cs="Arial"/>
          <w:sz w:val="24"/>
          <w:szCs w:val="24"/>
        </w:rPr>
        <w:t>A</w:t>
      </w:r>
      <w:r w:rsidRPr="002341F0">
        <w:rPr>
          <w:rFonts w:ascii="Arial" w:hAnsi="Arial" w:cs="Arial"/>
          <w:sz w:val="24"/>
          <w:szCs w:val="24"/>
        </w:rPr>
        <w:t>ssociates in departments</w:t>
      </w:r>
    </w:p>
    <w:p w14:paraId="166A19EB" w14:textId="77777777" w:rsidR="002341F0" w:rsidRPr="002341F0" w:rsidRDefault="002341F0" w:rsidP="002341F0">
      <w:pPr>
        <w:pStyle w:val="ListParagraph"/>
        <w:numPr>
          <w:ilvl w:val="0"/>
          <w:numId w:val="17"/>
        </w:numPr>
        <w:spacing w:before="120" w:after="120" w:line="240" w:lineRule="auto"/>
        <w:rPr>
          <w:rFonts w:ascii="Arial" w:hAnsi="Arial" w:cs="Arial"/>
          <w:sz w:val="24"/>
          <w:szCs w:val="24"/>
        </w:rPr>
      </w:pPr>
      <w:r w:rsidRPr="002341F0">
        <w:rPr>
          <w:rFonts w:ascii="Arial" w:hAnsi="Arial" w:cs="Arial"/>
          <w:sz w:val="24"/>
          <w:szCs w:val="24"/>
        </w:rPr>
        <w:t>Professional regulation support including Appraisal/PADR’s</w:t>
      </w:r>
    </w:p>
    <w:p w14:paraId="7F711A11" w14:textId="77777777" w:rsidR="002341F0" w:rsidRPr="002341F0" w:rsidRDefault="002341F0" w:rsidP="002341F0">
      <w:pPr>
        <w:pStyle w:val="ListParagraph"/>
        <w:numPr>
          <w:ilvl w:val="0"/>
          <w:numId w:val="17"/>
        </w:numPr>
        <w:spacing w:before="120" w:after="120" w:line="240" w:lineRule="auto"/>
        <w:rPr>
          <w:rFonts w:ascii="Arial" w:hAnsi="Arial" w:cs="Arial"/>
          <w:sz w:val="24"/>
          <w:szCs w:val="24"/>
        </w:rPr>
      </w:pPr>
      <w:r w:rsidRPr="002341F0">
        <w:rPr>
          <w:rFonts w:ascii="Arial" w:hAnsi="Arial" w:cs="Arial"/>
          <w:sz w:val="24"/>
          <w:szCs w:val="24"/>
        </w:rPr>
        <w:t>Act as a hub of information for qualified Physician Associates and those working with or interested in employing Physician Associates</w:t>
      </w:r>
    </w:p>
    <w:p w14:paraId="31020C3E" w14:textId="77777777" w:rsidR="002341F0" w:rsidRPr="002341F0" w:rsidRDefault="002341F0" w:rsidP="002341F0">
      <w:pPr>
        <w:spacing w:before="120" w:after="120" w:line="240" w:lineRule="auto"/>
        <w:rPr>
          <w:rFonts w:ascii="Arial" w:hAnsi="Arial" w:cs="Arial"/>
          <w:b/>
          <w:sz w:val="24"/>
          <w:szCs w:val="24"/>
        </w:rPr>
      </w:pPr>
      <w:r w:rsidRPr="002341F0">
        <w:rPr>
          <w:rFonts w:ascii="Arial" w:hAnsi="Arial" w:cs="Arial"/>
          <w:b/>
          <w:sz w:val="24"/>
          <w:szCs w:val="24"/>
        </w:rPr>
        <w:t>Evaluation:</w:t>
      </w:r>
    </w:p>
    <w:p w14:paraId="369C68FC" w14:textId="77777777" w:rsidR="002341F0" w:rsidRPr="002341F0" w:rsidRDefault="002341F0" w:rsidP="002341F0">
      <w:pPr>
        <w:pStyle w:val="ListParagraph"/>
        <w:numPr>
          <w:ilvl w:val="0"/>
          <w:numId w:val="18"/>
        </w:numPr>
        <w:spacing w:before="120" w:after="120" w:line="240" w:lineRule="auto"/>
        <w:rPr>
          <w:rFonts w:ascii="Arial" w:hAnsi="Arial" w:cs="Arial"/>
          <w:sz w:val="24"/>
          <w:szCs w:val="24"/>
        </w:rPr>
      </w:pPr>
      <w:r w:rsidRPr="002341F0">
        <w:rPr>
          <w:rFonts w:ascii="Arial" w:hAnsi="Arial" w:cs="Arial"/>
          <w:sz w:val="24"/>
          <w:szCs w:val="24"/>
        </w:rPr>
        <w:t xml:space="preserve">to evidence the value of the Physician Associate role to BCUHB  </w:t>
      </w:r>
    </w:p>
    <w:p w14:paraId="297469CF" w14:textId="77777777" w:rsidR="002341F0" w:rsidRPr="002341F0" w:rsidRDefault="002341F0" w:rsidP="002341F0">
      <w:pPr>
        <w:spacing w:before="120" w:after="120" w:line="240" w:lineRule="auto"/>
        <w:rPr>
          <w:rFonts w:ascii="Arial" w:hAnsi="Arial" w:cs="Arial"/>
          <w:sz w:val="24"/>
          <w:szCs w:val="24"/>
        </w:rPr>
      </w:pPr>
    </w:p>
    <w:p w14:paraId="720BF101" w14:textId="77777777" w:rsidR="00D41D76" w:rsidRPr="00DD3CD1" w:rsidRDefault="00D41D76" w:rsidP="00D83D40">
      <w:pPr>
        <w:spacing w:before="120" w:after="120" w:line="240" w:lineRule="auto"/>
        <w:rPr>
          <w:rFonts w:ascii="Arial" w:hAnsi="Arial" w:cs="Arial"/>
          <w:sz w:val="24"/>
          <w:szCs w:val="24"/>
        </w:rPr>
      </w:pPr>
    </w:p>
    <w:p w14:paraId="4F29A627" w14:textId="77777777" w:rsidR="007D2DC0" w:rsidRPr="00DD3CD1" w:rsidRDefault="007D2DC0" w:rsidP="00D83D40">
      <w:pPr>
        <w:spacing w:before="120" w:after="120" w:line="240" w:lineRule="auto"/>
        <w:rPr>
          <w:rFonts w:ascii="Arial" w:hAnsi="Arial" w:cs="Arial"/>
          <w:b/>
          <w:sz w:val="24"/>
          <w:szCs w:val="24"/>
        </w:rPr>
        <w:sectPr w:rsidR="007D2DC0" w:rsidRPr="00DD3CD1" w:rsidSect="001A4481">
          <w:headerReference w:type="default" r:id="rId9"/>
          <w:footerReference w:type="default" r:id="rId10"/>
          <w:pgSz w:w="11906" w:h="16838"/>
          <w:pgMar w:top="1440" w:right="1440" w:bottom="1135" w:left="1440" w:header="708" w:footer="708" w:gutter="0"/>
          <w:cols w:space="708"/>
          <w:docGrid w:linePitch="360"/>
        </w:sectPr>
      </w:pPr>
    </w:p>
    <w:p w14:paraId="0BD80A80" w14:textId="77777777" w:rsidR="006F1725" w:rsidRPr="00980D2B" w:rsidRDefault="0036417A" w:rsidP="00D83D40">
      <w:pPr>
        <w:spacing w:before="120" w:after="120" w:line="240" w:lineRule="auto"/>
        <w:rPr>
          <w:rFonts w:ascii="Arial" w:hAnsi="Arial" w:cs="Arial"/>
          <w:color w:val="C0504D" w:themeColor="accent2"/>
          <w:sz w:val="24"/>
          <w:szCs w:val="24"/>
        </w:rPr>
      </w:pPr>
      <w:r w:rsidRPr="00980D2B">
        <w:rPr>
          <w:rFonts w:ascii="Arial" w:hAnsi="Arial" w:cs="Arial"/>
          <w:b/>
          <w:color w:val="C0504D" w:themeColor="accent2"/>
          <w:sz w:val="24"/>
          <w:szCs w:val="24"/>
        </w:rPr>
        <w:lastRenderedPageBreak/>
        <w:t>APPENDICES</w:t>
      </w:r>
    </w:p>
    <w:tbl>
      <w:tblPr>
        <w:tblStyle w:val="TableGrid"/>
        <w:tblW w:w="5000" w:type="pct"/>
        <w:tblLook w:val="04A0" w:firstRow="1" w:lastRow="0" w:firstColumn="1" w:lastColumn="0" w:noHBand="0" w:noVBand="1"/>
      </w:tblPr>
      <w:tblGrid>
        <w:gridCol w:w="840"/>
        <w:gridCol w:w="5882"/>
        <w:gridCol w:w="2294"/>
      </w:tblGrid>
      <w:tr w:rsidR="00DD3CD1" w:rsidRPr="00980D2B" w14:paraId="04E5C5F1" w14:textId="77777777" w:rsidTr="00552065">
        <w:tc>
          <w:tcPr>
            <w:tcW w:w="466" w:type="pct"/>
          </w:tcPr>
          <w:p w14:paraId="7A178C4A" w14:textId="77777777" w:rsidR="00DD3CD1" w:rsidRPr="00980D2B" w:rsidRDefault="00552065" w:rsidP="00D83D40">
            <w:pPr>
              <w:spacing w:before="120" w:after="120"/>
              <w:rPr>
                <w:rFonts w:ascii="Arial" w:hAnsi="Arial" w:cs="Arial"/>
                <w:b/>
                <w:caps/>
                <w:sz w:val="24"/>
                <w:szCs w:val="24"/>
              </w:rPr>
            </w:pPr>
            <w:r w:rsidRPr="00980D2B">
              <w:rPr>
                <w:rFonts w:ascii="Arial" w:hAnsi="Arial" w:cs="Arial"/>
                <w:b/>
                <w:caps/>
                <w:sz w:val="24"/>
                <w:szCs w:val="24"/>
              </w:rPr>
              <w:t>1</w:t>
            </w:r>
          </w:p>
        </w:tc>
        <w:tc>
          <w:tcPr>
            <w:tcW w:w="3262" w:type="pct"/>
          </w:tcPr>
          <w:p w14:paraId="746DF122" w14:textId="77777777" w:rsidR="00DD3CD1" w:rsidRPr="00980D2B" w:rsidRDefault="00DD3CD1" w:rsidP="00D83D40">
            <w:pPr>
              <w:spacing w:before="120" w:after="120"/>
              <w:rPr>
                <w:rFonts w:ascii="Arial" w:hAnsi="Arial" w:cs="Arial"/>
                <w:sz w:val="24"/>
                <w:szCs w:val="24"/>
              </w:rPr>
            </w:pPr>
            <w:r w:rsidRPr="00980D2B">
              <w:rPr>
                <w:rFonts w:ascii="Arial" w:hAnsi="Arial" w:cs="Arial"/>
                <w:sz w:val="24"/>
                <w:szCs w:val="24"/>
              </w:rPr>
              <w:t>All Wales Physician Associate Governance Framework</w:t>
            </w:r>
          </w:p>
        </w:tc>
        <w:tc>
          <w:tcPr>
            <w:tcW w:w="1272" w:type="pct"/>
          </w:tcPr>
          <w:p w14:paraId="38C8A81A" w14:textId="77777777" w:rsidR="00DD3CD1" w:rsidRPr="00980D2B" w:rsidRDefault="00DD3CD1" w:rsidP="00D83D40">
            <w:pPr>
              <w:spacing w:before="120" w:after="120"/>
              <w:rPr>
                <w:rFonts w:ascii="Arial" w:hAnsi="Arial" w:cs="Arial"/>
                <w:sz w:val="24"/>
                <w:szCs w:val="24"/>
              </w:rPr>
            </w:pPr>
            <w:r w:rsidRPr="00980D2B">
              <w:rPr>
                <w:rFonts w:ascii="Arial" w:hAnsi="Arial" w:cs="Arial"/>
                <w:noProof/>
                <w:sz w:val="24"/>
                <w:szCs w:val="24"/>
              </w:rPr>
              <w:object w:dxaOrig="8926" w:dyaOrig="12631" w14:anchorId="5BC28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alt="" style="width:30pt;height:38.5pt" o:ole="">
                  <v:imagedata r:id="rId11" o:title=""/>
                </v:shape>
                <o:OLEObject Type="Embed" ProgID="AcroExch.Document.DC" ShapeID="_x0000_i1206" DrawAspect="Content" ObjectID="_1743499337" r:id="rId12"/>
              </w:object>
            </w:r>
          </w:p>
        </w:tc>
      </w:tr>
      <w:tr w:rsidR="00DD3CD1" w:rsidRPr="00980D2B" w14:paraId="016E1B87" w14:textId="77777777" w:rsidTr="00552065">
        <w:tc>
          <w:tcPr>
            <w:tcW w:w="466" w:type="pct"/>
          </w:tcPr>
          <w:p w14:paraId="7DE74F84" w14:textId="77777777" w:rsidR="00DD3CD1" w:rsidRPr="00980D2B" w:rsidRDefault="00552065" w:rsidP="00D83D40">
            <w:pPr>
              <w:spacing w:before="120" w:after="120"/>
              <w:rPr>
                <w:rFonts w:ascii="Arial" w:hAnsi="Arial" w:cs="Arial"/>
                <w:b/>
                <w:caps/>
                <w:sz w:val="24"/>
                <w:szCs w:val="24"/>
              </w:rPr>
            </w:pPr>
            <w:r w:rsidRPr="00980D2B">
              <w:rPr>
                <w:rFonts w:ascii="Arial" w:hAnsi="Arial" w:cs="Arial"/>
                <w:b/>
                <w:caps/>
                <w:sz w:val="24"/>
                <w:szCs w:val="24"/>
              </w:rPr>
              <w:t>2</w:t>
            </w:r>
          </w:p>
        </w:tc>
        <w:tc>
          <w:tcPr>
            <w:tcW w:w="3262" w:type="pct"/>
          </w:tcPr>
          <w:p w14:paraId="2DE27829" w14:textId="77777777" w:rsidR="00DD3CD1" w:rsidRPr="00980D2B" w:rsidRDefault="00DD3CD1" w:rsidP="00D83D40">
            <w:pPr>
              <w:spacing w:before="120" w:after="120"/>
              <w:rPr>
                <w:rFonts w:ascii="Arial" w:hAnsi="Arial" w:cs="Arial"/>
                <w:sz w:val="24"/>
                <w:szCs w:val="24"/>
              </w:rPr>
            </w:pPr>
            <w:r w:rsidRPr="00980D2B">
              <w:rPr>
                <w:rFonts w:ascii="Arial" w:hAnsi="Arial" w:cs="Arial"/>
                <w:sz w:val="24"/>
                <w:szCs w:val="24"/>
              </w:rPr>
              <w:t>Welsh Government Letter re: Role of the PA</w:t>
            </w:r>
          </w:p>
        </w:tc>
        <w:tc>
          <w:tcPr>
            <w:tcW w:w="1272" w:type="pct"/>
          </w:tcPr>
          <w:p w14:paraId="64288473" w14:textId="77777777" w:rsidR="00DD3CD1" w:rsidRPr="00980D2B" w:rsidRDefault="00DD3CD1" w:rsidP="00D83D40">
            <w:pPr>
              <w:spacing w:before="120" w:after="120"/>
              <w:rPr>
                <w:rFonts w:ascii="Arial" w:hAnsi="Arial" w:cs="Arial"/>
                <w:noProof/>
                <w:sz w:val="24"/>
                <w:szCs w:val="24"/>
              </w:rPr>
            </w:pPr>
            <w:r w:rsidRPr="00980D2B">
              <w:rPr>
                <w:rFonts w:ascii="Arial" w:hAnsi="Arial" w:cs="Arial"/>
                <w:i/>
                <w:noProof/>
                <w:sz w:val="24"/>
                <w:szCs w:val="24"/>
              </w:rPr>
              <w:object w:dxaOrig="1311" w:dyaOrig="849" w14:anchorId="5178F149">
                <v:shape id="_x0000_i1207" type="#_x0000_t75" alt="" style="width:65pt;height:42.5pt" o:ole="">
                  <v:imagedata r:id="rId13" o:title=""/>
                </v:shape>
                <o:OLEObject Type="Embed" ProgID="AcroExch.Document.DC" ShapeID="_x0000_i1207" DrawAspect="Icon" ObjectID="_1743499338" r:id="rId14"/>
              </w:object>
            </w:r>
          </w:p>
        </w:tc>
      </w:tr>
      <w:tr w:rsidR="00DD3CD1" w:rsidRPr="00980D2B" w14:paraId="14830E15" w14:textId="77777777" w:rsidTr="00552065">
        <w:tc>
          <w:tcPr>
            <w:tcW w:w="466" w:type="pct"/>
          </w:tcPr>
          <w:p w14:paraId="7822C529" w14:textId="77777777" w:rsidR="00DD3CD1" w:rsidRPr="00980D2B" w:rsidRDefault="00552065" w:rsidP="00D83D40">
            <w:pPr>
              <w:pStyle w:val="Heading1"/>
              <w:tabs>
                <w:tab w:val="left" w:pos="576"/>
              </w:tabs>
              <w:spacing w:before="120" w:after="120" w:line="240" w:lineRule="auto"/>
              <w:outlineLvl w:val="0"/>
              <w:rPr>
                <w:rFonts w:ascii="Arial" w:hAnsi="Arial" w:cs="Arial"/>
                <w:i/>
              </w:rPr>
            </w:pPr>
            <w:r w:rsidRPr="00980D2B">
              <w:rPr>
                <w:rFonts w:ascii="Arial" w:hAnsi="Arial" w:cs="Arial"/>
                <w:i/>
              </w:rPr>
              <w:t>3</w:t>
            </w:r>
          </w:p>
        </w:tc>
        <w:tc>
          <w:tcPr>
            <w:tcW w:w="3262" w:type="pct"/>
          </w:tcPr>
          <w:p w14:paraId="68F29BCC" w14:textId="77777777" w:rsidR="00DD3CD1" w:rsidRPr="00980D2B" w:rsidRDefault="00DD3CD1" w:rsidP="00D83D40">
            <w:pPr>
              <w:pStyle w:val="Heading1"/>
              <w:tabs>
                <w:tab w:val="left" w:pos="576"/>
              </w:tabs>
              <w:spacing w:before="120" w:after="120" w:line="240" w:lineRule="auto"/>
              <w:outlineLvl w:val="0"/>
              <w:rPr>
                <w:rFonts w:ascii="Arial" w:hAnsi="Arial" w:cs="Arial"/>
                <w:b w:val="0"/>
              </w:rPr>
            </w:pPr>
            <w:r w:rsidRPr="00980D2B">
              <w:rPr>
                <w:rFonts w:ascii="Arial" w:hAnsi="Arial" w:cs="Arial"/>
                <w:b w:val="0"/>
              </w:rPr>
              <w:t>The Competence and Curriculum Framework for the Physician Assistant (2006)</w:t>
            </w:r>
          </w:p>
          <w:p w14:paraId="3E4FC7B0" w14:textId="77777777" w:rsidR="00DD3CD1" w:rsidRPr="00980D2B" w:rsidRDefault="00DD3CD1" w:rsidP="00D83D40">
            <w:pPr>
              <w:spacing w:before="120" w:after="120"/>
              <w:rPr>
                <w:rFonts w:ascii="Arial" w:hAnsi="Arial" w:cs="Arial"/>
                <w:sz w:val="24"/>
                <w:szCs w:val="24"/>
              </w:rPr>
            </w:pPr>
          </w:p>
        </w:tc>
        <w:tc>
          <w:tcPr>
            <w:tcW w:w="1272" w:type="pct"/>
          </w:tcPr>
          <w:p w14:paraId="15AC77F7" w14:textId="77777777" w:rsidR="00DD3CD1" w:rsidRPr="00980D2B" w:rsidRDefault="00DD3CD1" w:rsidP="00D83D40">
            <w:pPr>
              <w:spacing w:before="120" w:after="120"/>
              <w:rPr>
                <w:rFonts w:ascii="Arial" w:hAnsi="Arial" w:cs="Arial"/>
                <w:noProof/>
                <w:sz w:val="24"/>
                <w:szCs w:val="24"/>
              </w:rPr>
            </w:pPr>
            <w:r w:rsidRPr="00980D2B">
              <w:rPr>
                <w:rFonts w:ascii="Arial" w:hAnsi="Arial" w:cs="Arial"/>
                <w:noProof/>
                <w:sz w:val="24"/>
                <w:szCs w:val="24"/>
              </w:rPr>
              <w:object w:dxaOrig="8925" w:dyaOrig="12631" w14:anchorId="27CD6CDD">
                <v:shape id="_x0000_i1208" type="#_x0000_t75" alt="" style="width:30pt;height:42.5pt;mso-width-percent:0;mso-height-percent:0;mso-width-percent:0;mso-height-percent:0" o:ole="">
                  <v:imagedata r:id="rId15" o:title=""/>
                </v:shape>
                <o:OLEObject Type="Embed" ProgID="AcroExch.Document.DC" ShapeID="_x0000_i1208" DrawAspect="Content" ObjectID="_1743499339" r:id="rId16"/>
              </w:object>
            </w:r>
          </w:p>
        </w:tc>
      </w:tr>
      <w:tr w:rsidR="00DD3CD1" w:rsidRPr="00980D2B" w14:paraId="09886B3E" w14:textId="77777777" w:rsidTr="00552065">
        <w:tc>
          <w:tcPr>
            <w:tcW w:w="466" w:type="pct"/>
          </w:tcPr>
          <w:p w14:paraId="02BFFCD2" w14:textId="77777777" w:rsidR="00DD3CD1" w:rsidRPr="00980D2B" w:rsidRDefault="00552065" w:rsidP="00D83D40">
            <w:pPr>
              <w:spacing w:before="120" w:after="120"/>
              <w:rPr>
                <w:rFonts w:ascii="Arial" w:hAnsi="Arial" w:cs="Arial"/>
                <w:b/>
                <w:caps/>
                <w:sz w:val="24"/>
                <w:szCs w:val="24"/>
              </w:rPr>
            </w:pPr>
            <w:r w:rsidRPr="00980D2B">
              <w:rPr>
                <w:rFonts w:ascii="Arial" w:hAnsi="Arial" w:cs="Arial"/>
                <w:b/>
                <w:caps/>
                <w:sz w:val="24"/>
                <w:szCs w:val="24"/>
              </w:rPr>
              <w:t>4</w:t>
            </w:r>
          </w:p>
        </w:tc>
        <w:tc>
          <w:tcPr>
            <w:tcW w:w="3262" w:type="pct"/>
          </w:tcPr>
          <w:p w14:paraId="1A52B8D1" w14:textId="77777777" w:rsidR="00DD3CD1" w:rsidRPr="00980D2B" w:rsidRDefault="00DD3CD1" w:rsidP="00D83D40">
            <w:pPr>
              <w:spacing w:before="120" w:after="120"/>
              <w:rPr>
                <w:rFonts w:ascii="Arial" w:hAnsi="Arial" w:cs="Arial"/>
                <w:sz w:val="24"/>
                <w:szCs w:val="24"/>
              </w:rPr>
            </w:pPr>
            <w:r w:rsidRPr="00980D2B">
              <w:rPr>
                <w:rFonts w:ascii="Arial" w:hAnsi="Arial" w:cs="Arial"/>
                <w:sz w:val="24"/>
                <w:szCs w:val="24"/>
              </w:rPr>
              <w:t>The Competence and Curriculum Framework for the Physician Assistant (2012)</w:t>
            </w:r>
          </w:p>
        </w:tc>
        <w:tc>
          <w:tcPr>
            <w:tcW w:w="1272" w:type="pct"/>
          </w:tcPr>
          <w:p w14:paraId="7288EA10" w14:textId="77777777" w:rsidR="00DD3CD1" w:rsidRPr="00980D2B" w:rsidRDefault="00DD3CD1" w:rsidP="00D83D40">
            <w:pPr>
              <w:spacing w:before="120" w:after="120"/>
              <w:rPr>
                <w:rFonts w:ascii="Arial" w:hAnsi="Arial" w:cs="Arial"/>
                <w:noProof/>
                <w:sz w:val="24"/>
                <w:szCs w:val="24"/>
              </w:rPr>
            </w:pPr>
            <w:r w:rsidRPr="00980D2B">
              <w:rPr>
                <w:rFonts w:ascii="Arial" w:hAnsi="Arial" w:cs="Arial"/>
                <w:noProof/>
                <w:sz w:val="24"/>
                <w:szCs w:val="24"/>
              </w:rPr>
              <w:object w:dxaOrig="8925" w:dyaOrig="12630" w14:anchorId="0ED630FB">
                <v:shape id="_x0000_i1209" type="#_x0000_t75" alt="" style="width:30pt;height:40.5pt;mso-width-percent:0;mso-height-percent:0;mso-width-percent:0;mso-height-percent:0" o:ole="">
                  <v:imagedata r:id="rId17" o:title=""/>
                </v:shape>
                <o:OLEObject Type="Embed" ProgID="AcroExch.Document.DC" ShapeID="_x0000_i1209" DrawAspect="Content" ObjectID="_1743499340" r:id="rId18"/>
              </w:object>
            </w:r>
          </w:p>
        </w:tc>
      </w:tr>
      <w:tr w:rsidR="00DD3CD1" w:rsidRPr="00980D2B" w14:paraId="50A7A33C" w14:textId="77777777" w:rsidTr="00552065">
        <w:tc>
          <w:tcPr>
            <w:tcW w:w="466" w:type="pct"/>
          </w:tcPr>
          <w:p w14:paraId="5186CDB7" w14:textId="77777777" w:rsidR="00DD3CD1" w:rsidRPr="00980D2B" w:rsidRDefault="00552065" w:rsidP="00D83D40">
            <w:pPr>
              <w:spacing w:before="120" w:after="120"/>
              <w:rPr>
                <w:rFonts w:ascii="Arial" w:hAnsi="Arial" w:cs="Arial"/>
                <w:b/>
                <w:caps/>
                <w:sz w:val="24"/>
                <w:szCs w:val="24"/>
              </w:rPr>
            </w:pPr>
            <w:r w:rsidRPr="00980D2B">
              <w:rPr>
                <w:rFonts w:ascii="Arial" w:hAnsi="Arial" w:cs="Arial"/>
                <w:b/>
                <w:caps/>
                <w:sz w:val="24"/>
                <w:szCs w:val="24"/>
              </w:rPr>
              <w:t>5</w:t>
            </w:r>
          </w:p>
        </w:tc>
        <w:tc>
          <w:tcPr>
            <w:tcW w:w="3262" w:type="pct"/>
          </w:tcPr>
          <w:p w14:paraId="3B8EB50E" w14:textId="77777777" w:rsidR="00DD3CD1" w:rsidRPr="00980D2B" w:rsidRDefault="00552065" w:rsidP="00D83D40">
            <w:pPr>
              <w:spacing w:before="120" w:after="120"/>
              <w:rPr>
                <w:rFonts w:ascii="Arial" w:hAnsi="Arial" w:cs="Arial"/>
                <w:sz w:val="24"/>
                <w:szCs w:val="24"/>
              </w:rPr>
            </w:pPr>
            <w:r w:rsidRPr="00980D2B">
              <w:rPr>
                <w:rFonts w:ascii="Arial" w:hAnsi="Arial" w:cs="Arial"/>
                <w:sz w:val="24"/>
                <w:szCs w:val="24"/>
              </w:rPr>
              <w:t>GMC Regulatory Body for Physician Associates Announcement 2019</w:t>
            </w:r>
          </w:p>
        </w:tc>
        <w:tc>
          <w:tcPr>
            <w:tcW w:w="1272" w:type="pct"/>
          </w:tcPr>
          <w:p w14:paraId="6CC4B02D" w14:textId="77777777" w:rsidR="00DD3CD1" w:rsidRPr="00980D2B" w:rsidRDefault="003C279E" w:rsidP="00D83D40">
            <w:pPr>
              <w:spacing w:before="120" w:after="120"/>
              <w:rPr>
                <w:rFonts w:ascii="Arial" w:hAnsi="Arial" w:cs="Arial"/>
                <w:b/>
                <w:i/>
                <w:noProof/>
                <w:sz w:val="24"/>
                <w:szCs w:val="24"/>
              </w:rPr>
            </w:pPr>
            <w:hyperlink r:id="rId19" w:history="1">
              <w:r w:rsidR="00DD3CD1" w:rsidRPr="00980D2B">
                <w:rPr>
                  <w:rStyle w:val="Hyperlink"/>
                  <w:rFonts w:ascii="Arial" w:hAnsi="Arial" w:cs="Arial"/>
                  <w:b/>
                  <w:i/>
                  <w:noProof/>
                  <w:sz w:val="24"/>
                  <w:szCs w:val="24"/>
                </w:rPr>
                <w:t>GMC Regulatory Body Announcement</w:t>
              </w:r>
            </w:hyperlink>
          </w:p>
        </w:tc>
      </w:tr>
      <w:tr w:rsidR="008865CB" w:rsidRPr="00980D2B" w14:paraId="57B58217" w14:textId="77777777" w:rsidTr="00243E2D">
        <w:tc>
          <w:tcPr>
            <w:tcW w:w="466" w:type="pct"/>
          </w:tcPr>
          <w:p w14:paraId="4A2E1C6C" w14:textId="77777777" w:rsidR="008865CB" w:rsidRPr="00980D2B" w:rsidRDefault="008865CB" w:rsidP="00243E2D">
            <w:pPr>
              <w:pStyle w:val="Heading1"/>
              <w:tabs>
                <w:tab w:val="left" w:pos="576"/>
              </w:tabs>
              <w:spacing w:before="120" w:after="120" w:line="240" w:lineRule="auto"/>
              <w:outlineLvl w:val="0"/>
              <w:rPr>
                <w:rFonts w:ascii="Arial" w:hAnsi="Arial" w:cs="Arial"/>
                <w:caps/>
              </w:rPr>
            </w:pPr>
            <w:r w:rsidRPr="00980D2B">
              <w:rPr>
                <w:rFonts w:ascii="Arial" w:hAnsi="Arial" w:cs="Arial"/>
                <w:caps/>
              </w:rPr>
              <w:t>6</w:t>
            </w:r>
          </w:p>
        </w:tc>
        <w:tc>
          <w:tcPr>
            <w:tcW w:w="3262" w:type="pct"/>
          </w:tcPr>
          <w:p w14:paraId="66053D17" w14:textId="77777777" w:rsidR="008865CB" w:rsidRPr="00980D2B" w:rsidRDefault="008865CB" w:rsidP="00243E2D">
            <w:pPr>
              <w:pStyle w:val="Heading1"/>
              <w:tabs>
                <w:tab w:val="left" w:pos="576"/>
              </w:tabs>
              <w:spacing w:before="120" w:after="120" w:line="240" w:lineRule="auto"/>
              <w:outlineLvl w:val="0"/>
              <w:rPr>
                <w:rFonts w:ascii="Arial" w:hAnsi="Arial" w:cs="Arial"/>
                <w:b w:val="0"/>
              </w:rPr>
            </w:pPr>
            <w:r w:rsidRPr="00980D2B">
              <w:rPr>
                <w:rFonts w:ascii="Arial" w:hAnsi="Arial" w:cs="Arial"/>
                <w:b w:val="0"/>
              </w:rPr>
              <w:t>FPA Physician Associates Code of Conduct</w:t>
            </w:r>
          </w:p>
        </w:tc>
        <w:tc>
          <w:tcPr>
            <w:tcW w:w="1272" w:type="pct"/>
          </w:tcPr>
          <w:p w14:paraId="72057DBC" w14:textId="77777777" w:rsidR="008865CB" w:rsidRPr="00980D2B" w:rsidRDefault="008865CB" w:rsidP="00243E2D">
            <w:pPr>
              <w:spacing w:before="120" w:after="120"/>
              <w:rPr>
                <w:rFonts w:ascii="Arial" w:hAnsi="Arial" w:cs="Arial"/>
                <w:sz w:val="24"/>
                <w:szCs w:val="24"/>
              </w:rPr>
            </w:pPr>
            <w:r w:rsidRPr="00980D2B">
              <w:rPr>
                <w:rFonts w:ascii="Arial" w:hAnsi="Arial" w:cs="Arial"/>
                <w:noProof/>
                <w:sz w:val="24"/>
                <w:szCs w:val="24"/>
              </w:rPr>
              <w:object w:dxaOrig="1534" w:dyaOrig="997" w14:anchorId="4A21C6BA">
                <v:shape id="_x0000_i1210" type="#_x0000_t75" alt="" style="width:76pt;height:50pt;mso-width-percent:0;mso-height-percent:0;mso-width-percent:0;mso-height-percent:0" o:ole="">
                  <v:imagedata r:id="rId20" o:title=""/>
                </v:shape>
                <o:OLEObject Type="Embed" ProgID="AcroExch.Document.DC" ShapeID="_x0000_i1210" DrawAspect="Icon" ObjectID="_1743499341" r:id="rId21"/>
              </w:object>
            </w:r>
          </w:p>
        </w:tc>
      </w:tr>
      <w:tr w:rsidR="00DD3CD1" w:rsidRPr="00980D2B" w14:paraId="05FFF7A2" w14:textId="77777777" w:rsidTr="00552065">
        <w:tc>
          <w:tcPr>
            <w:tcW w:w="466" w:type="pct"/>
          </w:tcPr>
          <w:p w14:paraId="694CA2AA" w14:textId="77777777" w:rsidR="00DD3CD1" w:rsidRPr="00980D2B" w:rsidRDefault="008865CB" w:rsidP="00D83D40">
            <w:pPr>
              <w:spacing w:before="120" w:after="120"/>
              <w:rPr>
                <w:rFonts w:ascii="Arial" w:hAnsi="Arial" w:cs="Arial"/>
                <w:b/>
                <w:caps/>
                <w:sz w:val="24"/>
                <w:szCs w:val="24"/>
              </w:rPr>
            </w:pPr>
            <w:r w:rsidRPr="00980D2B">
              <w:rPr>
                <w:rFonts w:ascii="Arial" w:hAnsi="Arial" w:cs="Arial"/>
                <w:b/>
                <w:caps/>
                <w:sz w:val="24"/>
                <w:szCs w:val="24"/>
              </w:rPr>
              <w:t>7</w:t>
            </w:r>
          </w:p>
        </w:tc>
        <w:tc>
          <w:tcPr>
            <w:tcW w:w="3262" w:type="pct"/>
          </w:tcPr>
          <w:p w14:paraId="3C094CB1" w14:textId="77777777" w:rsidR="00DD3CD1" w:rsidRPr="00980D2B" w:rsidRDefault="00DD3CD1" w:rsidP="00DD3CD1">
            <w:pPr>
              <w:spacing w:before="120" w:after="120"/>
              <w:rPr>
                <w:rFonts w:ascii="Arial" w:hAnsi="Arial" w:cs="Arial"/>
                <w:sz w:val="24"/>
                <w:szCs w:val="24"/>
              </w:rPr>
            </w:pPr>
            <w:r w:rsidRPr="00980D2B">
              <w:rPr>
                <w:rFonts w:ascii="Arial" w:hAnsi="Arial" w:cs="Arial"/>
                <w:sz w:val="24"/>
                <w:szCs w:val="24"/>
              </w:rPr>
              <w:t>FPA Factsheet: Who are Physicians Associates</w:t>
            </w:r>
          </w:p>
        </w:tc>
        <w:tc>
          <w:tcPr>
            <w:tcW w:w="1272" w:type="pct"/>
          </w:tcPr>
          <w:p w14:paraId="4BD00295" w14:textId="77777777" w:rsidR="00DD3CD1" w:rsidRPr="00980D2B" w:rsidRDefault="00DD3CD1" w:rsidP="00D83D40">
            <w:pPr>
              <w:spacing w:before="120" w:after="120"/>
              <w:rPr>
                <w:rFonts w:ascii="Arial" w:hAnsi="Arial" w:cs="Arial"/>
                <w:noProof/>
                <w:sz w:val="24"/>
                <w:szCs w:val="24"/>
              </w:rPr>
            </w:pPr>
            <w:r w:rsidRPr="00980D2B">
              <w:rPr>
                <w:rFonts w:ascii="Arial" w:hAnsi="Arial" w:cs="Arial"/>
                <w:b/>
                <w:i/>
                <w:noProof/>
                <w:sz w:val="24"/>
                <w:szCs w:val="24"/>
              </w:rPr>
              <w:object w:dxaOrig="1534" w:dyaOrig="991" w14:anchorId="0CD1BA98">
                <v:shape id="_x0000_i1211" type="#_x0000_t75" alt="" style="width:76pt;height:50pt;mso-width-percent:0;mso-height-percent:0;mso-width-percent:0;mso-height-percent:0" o:ole="">
                  <v:imagedata r:id="rId13" o:title=""/>
                </v:shape>
                <o:OLEObject Type="Embed" ProgID="AcroExch.Document.DC" ShapeID="_x0000_i1211" DrawAspect="Icon" ObjectID="_1743499342" r:id="rId22"/>
              </w:object>
            </w:r>
          </w:p>
        </w:tc>
      </w:tr>
      <w:tr w:rsidR="00DD3CD1" w:rsidRPr="00980D2B" w14:paraId="20E54C5D" w14:textId="77777777" w:rsidTr="00552065">
        <w:tc>
          <w:tcPr>
            <w:tcW w:w="466" w:type="pct"/>
          </w:tcPr>
          <w:p w14:paraId="47CBABBD" w14:textId="77777777" w:rsidR="00DD3CD1" w:rsidRPr="00980D2B" w:rsidRDefault="008865CB" w:rsidP="00D83D40">
            <w:pPr>
              <w:pStyle w:val="Heading1"/>
              <w:tabs>
                <w:tab w:val="left" w:pos="576"/>
              </w:tabs>
              <w:spacing w:before="120" w:after="120" w:line="240" w:lineRule="auto"/>
              <w:outlineLvl w:val="0"/>
              <w:rPr>
                <w:rFonts w:ascii="Arial" w:hAnsi="Arial" w:cs="Arial"/>
                <w:caps/>
              </w:rPr>
            </w:pPr>
            <w:r w:rsidRPr="00980D2B">
              <w:rPr>
                <w:rFonts w:ascii="Arial" w:hAnsi="Arial" w:cs="Arial"/>
                <w:caps/>
              </w:rPr>
              <w:t>8</w:t>
            </w:r>
          </w:p>
        </w:tc>
        <w:tc>
          <w:tcPr>
            <w:tcW w:w="3262" w:type="pct"/>
          </w:tcPr>
          <w:p w14:paraId="6B8839BD" w14:textId="77777777" w:rsidR="00DD3CD1" w:rsidRPr="00980D2B" w:rsidRDefault="00DD3CD1" w:rsidP="00DD3CD1">
            <w:pPr>
              <w:pStyle w:val="Heading1"/>
              <w:tabs>
                <w:tab w:val="left" w:pos="576"/>
              </w:tabs>
              <w:spacing w:before="120" w:after="120" w:line="240" w:lineRule="auto"/>
              <w:outlineLvl w:val="0"/>
              <w:rPr>
                <w:rFonts w:ascii="Arial" w:hAnsi="Arial" w:cs="Arial"/>
              </w:rPr>
            </w:pPr>
            <w:r w:rsidRPr="00980D2B">
              <w:rPr>
                <w:rFonts w:ascii="Arial" w:hAnsi="Arial" w:cs="Arial"/>
                <w:b w:val="0"/>
              </w:rPr>
              <w:t>FPA Factsheet: An Employers Guide to Physician Associates</w:t>
            </w:r>
          </w:p>
        </w:tc>
        <w:tc>
          <w:tcPr>
            <w:tcW w:w="1272" w:type="pct"/>
          </w:tcPr>
          <w:p w14:paraId="641BFDD2" w14:textId="77777777" w:rsidR="00DD3CD1" w:rsidRPr="00980D2B" w:rsidRDefault="00DD3CD1" w:rsidP="00D83D40">
            <w:pPr>
              <w:spacing w:before="120" w:after="120"/>
              <w:rPr>
                <w:rFonts w:ascii="Arial" w:hAnsi="Arial" w:cs="Arial"/>
                <w:noProof/>
                <w:sz w:val="24"/>
                <w:szCs w:val="24"/>
              </w:rPr>
            </w:pPr>
            <w:r w:rsidRPr="00980D2B">
              <w:rPr>
                <w:rFonts w:ascii="Arial" w:hAnsi="Arial" w:cs="Arial"/>
                <w:b/>
                <w:i/>
                <w:noProof/>
                <w:sz w:val="24"/>
                <w:szCs w:val="24"/>
              </w:rPr>
              <w:object w:dxaOrig="1534" w:dyaOrig="991" w14:anchorId="64F017B5">
                <v:shape id="_x0000_i1212" type="#_x0000_t75" alt="" style="width:76pt;height:50pt;mso-width-percent:0;mso-height-percent:0;mso-width-percent:0;mso-height-percent:0" o:ole="">
                  <v:imagedata r:id="rId13" o:title=""/>
                </v:shape>
                <o:OLEObject Type="Embed" ProgID="AcroExch.Document.DC" ShapeID="_x0000_i1212" DrawAspect="Icon" ObjectID="_1743499343" r:id="rId23"/>
              </w:object>
            </w:r>
          </w:p>
        </w:tc>
      </w:tr>
      <w:tr w:rsidR="00552065" w:rsidRPr="00980D2B" w14:paraId="37655A82" w14:textId="77777777" w:rsidTr="00552065">
        <w:tc>
          <w:tcPr>
            <w:tcW w:w="466" w:type="pct"/>
          </w:tcPr>
          <w:p w14:paraId="17AF54EB" w14:textId="77777777" w:rsidR="00552065" w:rsidRPr="00980D2B" w:rsidRDefault="00552065" w:rsidP="00243E2D">
            <w:pPr>
              <w:pStyle w:val="Heading1"/>
              <w:tabs>
                <w:tab w:val="left" w:pos="576"/>
              </w:tabs>
              <w:spacing w:before="120" w:after="120" w:line="240" w:lineRule="auto"/>
              <w:outlineLvl w:val="0"/>
              <w:rPr>
                <w:rFonts w:ascii="Arial" w:hAnsi="Arial" w:cs="Arial"/>
                <w:caps/>
              </w:rPr>
            </w:pPr>
            <w:r w:rsidRPr="00980D2B">
              <w:rPr>
                <w:rFonts w:ascii="Arial" w:hAnsi="Arial" w:cs="Arial"/>
                <w:caps/>
              </w:rPr>
              <w:t>9</w:t>
            </w:r>
          </w:p>
        </w:tc>
        <w:tc>
          <w:tcPr>
            <w:tcW w:w="3262" w:type="pct"/>
          </w:tcPr>
          <w:p w14:paraId="3C5979A3" w14:textId="77777777" w:rsidR="00552065" w:rsidRPr="00980D2B" w:rsidRDefault="00552065" w:rsidP="00243E2D">
            <w:pPr>
              <w:pStyle w:val="Heading1"/>
              <w:tabs>
                <w:tab w:val="left" w:pos="576"/>
              </w:tabs>
              <w:spacing w:before="120" w:after="120" w:line="240" w:lineRule="auto"/>
              <w:outlineLvl w:val="0"/>
              <w:rPr>
                <w:rFonts w:ascii="Arial" w:hAnsi="Arial" w:cs="Arial"/>
                <w:b w:val="0"/>
              </w:rPr>
            </w:pPr>
            <w:r w:rsidRPr="00980D2B">
              <w:rPr>
                <w:rFonts w:ascii="Arial" w:hAnsi="Arial" w:cs="Arial"/>
                <w:b w:val="0"/>
              </w:rPr>
              <w:t>BCUHB Medicines M</w:t>
            </w:r>
            <w:r w:rsidR="0037350C">
              <w:rPr>
                <w:rFonts w:ascii="Arial" w:hAnsi="Arial" w:cs="Arial"/>
                <w:b w:val="0"/>
              </w:rPr>
              <w:t>anagement Policy MM01 – Page 16</w:t>
            </w:r>
          </w:p>
        </w:tc>
        <w:tc>
          <w:tcPr>
            <w:tcW w:w="1272" w:type="pct"/>
          </w:tcPr>
          <w:p w14:paraId="4F9C39E1" w14:textId="77777777" w:rsidR="00552065" w:rsidRPr="00980D2B" w:rsidRDefault="0037350C" w:rsidP="00243E2D">
            <w:pPr>
              <w:spacing w:before="120" w:after="120"/>
              <w:rPr>
                <w:rFonts w:ascii="Arial" w:hAnsi="Arial" w:cs="Arial"/>
                <w:noProof/>
                <w:sz w:val="24"/>
                <w:szCs w:val="24"/>
              </w:rPr>
            </w:pPr>
            <w:r>
              <w:rPr>
                <w:rFonts w:ascii="Arial" w:hAnsi="Arial" w:cs="Arial"/>
                <w:noProof/>
                <w:sz w:val="24"/>
                <w:szCs w:val="24"/>
              </w:rPr>
              <w:object w:dxaOrig="1508" w:dyaOrig="983" w14:anchorId="69CA6753">
                <v:shape id="_x0000_i1213" type="#_x0000_t75" style="width:76pt;height:49pt" o:ole="">
                  <v:imagedata r:id="rId24" o:title=""/>
                </v:shape>
                <o:OLEObject Type="Embed" ProgID="AcroExch.Document.DC" ShapeID="_x0000_i1213" DrawAspect="Icon" ObjectID="_1743499344" r:id="rId25"/>
              </w:object>
            </w:r>
          </w:p>
        </w:tc>
      </w:tr>
      <w:tr w:rsidR="00DD3CD1" w:rsidRPr="00980D2B" w14:paraId="790841AD" w14:textId="77777777" w:rsidTr="00552065">
        <w:tc>
          <w:tcPr>
            <w:tcW w:w="466" w:type="pct"/>
          </w:tcPr>
          <w:p w14:paraId="464E0B09" w14:textId="77777777" w:rsidR="00DD3CD1" w:rsidRPr="00980D2B" w:rsidRDefault="00D9073D" w:rsidP="00D83D40">
            <w:pPr>
              <w:pStyle w:val="Heading1"/>
              <w:tabs>
                <w:tab w:val="left" w:pos="576"/>
              </w:tabs>
              <w:spacing w:before="120" w:after="120" w:line="240" w:lineRule="auto"/>
              <w:outlineLvl w:val="0"/>
              <w:rPr>
                <w:rFonts w:ascii="Arial" w:hAnsi="Arial" w:cs="Arial"/>
                <w:caps/>
              </w:rPr>
            </w:pPr>
            <w:r w:rsidRPr="00980D2B">
              <w:rPr>
                <w:rFonts w:ascii="Arial" w:hAnsi="Arial" w:cs="Arial"/>
                <w:caps/>
              </w:rPr>
              <w:t>10</w:t>
            </w:r>
          </w:p>
        </w:tc>
        <w:tc>
          <w:tcPr>
            <w:tcW w:w="3262" w:type="pct"/>
          </w:tcPr>
          <w:p w14:paraId="3B0A41FE" w14:textId="77777777" w:rsidR="00DD3CD1" w:rsidRPr="00980D2B" w:rsidRDefault="000828AB" w:rsidP="00D83D40">
            <w:pPr>
              <w:pStyle w:val="Heading1"/>
              <w:tabs>
                <w:tab w:val="left" w:pos="576"/>
              </w:tabs>
              <w:spacing w:before="120" w:after="120" w:line="240" w:lineRule="auto"/>
              <w:outlineLvl w:val="0"/>
              <w:rPr>
                <w:rFonts w:ascii="Arial" w:hAnsi="Arial" w:cs="Arial"/>
                <w:b w:val="0"/>
              </w:rPr>
            </w:pPr>
            <w:r w:rsidRPr="00980D2B">
              <w:rPr>
                <w:rFonts w:ascii="Arial" w:eastAsia="Times New Roman" w:hAnsi="Arial" w:cs="Arial"/>
                <w:b w:val="0"/>
                <w:bCs/>
                <w:color w:val="000000"/>
                <w:lang w:eastAsia="en-GB"/>
              </w:rPr>
              <w:t>Responsibility Matrix for Physician Associates</w:t>
            </w:r>
          </w:p>
        </w:tc>
        <w:bookmarkStart w:id="2" w:name="_MON_1677934239"/>
        <w:bookmarkEnd w:id="2"/>
        <w:tc>
          <w:tcPr>
            <w:tcW w:w="1272" w:type="pct"/>
          </w:tcPr>
          <w:p w14:paraId="1392926E" w14:textId="77777777" w:rsidR="00DD3CD1" w:rsidRPr="00980D2B" w:rsidRDefault="0000762E" w:rsidP="00D83D40">
            <w:pPr>
              <w:spacing w:before="120" w:after="120"/>
              <w:rPr>
                <w:rFonts w:ascii="Arial" w:hAnsi="Arial" w:cs="Arial"/>
                <w:noProof/>
                <w:sz w:val="24"/>
                <w:szCs w:val="24"/>
              </w:rPr>
            </w:pPr>
            <w:r w:rsidRPr="00980D2B">
              <w:rPr>
                <w:rFonts w:ascii="Arial" w:hAnsi="Arial" w:cs="Arial"/>
                <w:noProof/>
                <w:sz w:val="24"/>
                <w:szCs w:val="24"/>
              </w:rPr>
              <w:object w:dxaOrig="1534" w:dyaOrig="997" w14:anchorId="14EABC90">
                <v:shape id="_x0000_i1214" type="#_x0000_t75" alt="" style="width:76pt;height:50pt" o:ole="">
                  <v:imagedata r:id="rId26" o:title=""/>
                </v:shape>
                <o:OLEObject Type="Embed" ProgID="Word.Document.12" ShapeID="_x0000_i1214" DrawAspect="Icon" ObjectID="_1743499345" r:id="rId27">
                  <o:FieldCodes>\s</o:FieldCodes>
                </o:OLEObject>
              </w:object>
            </w:r>
          </w:p>
        </w:tc>
      </w:tr>
      <w:tr w:rsidR="00180C58" w:rsidRPr="00980D2B" w14:paraId="7E43CDB9" w14:textId="77777777" w:rsidTr="00180C58">
        <w:tc>
          <w:tcPr>
            <w:tcW w:w="466" w:type="pct"/>
          </w:tcPr>
          <w:p w14:paraId="4CCC8122" w14:textId="77777777" w:rsidR="00180C58" w:rsidRPr="00980D2B" w:rsidRDefault="00D9073D" w:rsidP="00243E2D">
            <w:pPr>
              <w:pStyle w:val="Heading1"/>
              <w:tabs>
                <w:tab w:val="left" w:pos="576"/>
              </w:tabs>
              <w:spacing w:before="120" w:after="120" w:line="240" w:lineRule="auto"/>
              <w:outlineLvl w:val="0"/>
              <w:rPr>
                <w:rFonts w:ascii="Arial" w:hAnsi="Arial" w:cs="Arial"/>
                <w:caps/>
              </w:rPr>
            </w:pPr>
            <w:r w:rsidRPr="00980D2B">
              <w:rPr>
                <w:rFonts w:ascii="Arial" w:hAnsi="Arial" w:cs="Arial"/>
                <w:caps/>
              </w:rPr>
              <w:t>11</w:t>
            </w:r>
          </w:p>
        </w:tc>
        <w:tc>
          <w:tcPr>
            <w:tcW w:w="3262" w:type="pct"/>
          </w:tcPr>
          <w:p w14:paraId="5C82D5C8" w14:textId="77777777" w:rsidR="00180C58" w:rsidRPr="00980D2B" w:rsidRDefault="00180C58" w:rsidP="00243E2D">
            <w:pPr>
              <w:pStyle w:val="Heading1"/>
              <w:tabs>
                <w:tab w:val="left" w:pos="576"/>
              </w:tabs>
              <w:spacing w:before="120" w:after="120" w:line="240" w:lineRule="auto"/>
              <w:outlineLvl w:val="0"/>
              <w:rPr>
                <w:rFonts w:ascii="Arial" w:hAnsi="Arial" w:cs="Arial"/>
                <w:b w:val="0"/>
              </w:rPr>
            </w:pPr>
            <w:r w:rsidRPr="00980D2B">
              <w:rPr>
                <w:rFonts w:ascii="Arial" w:hAnsi="Arial" w:cs="Arial"/>
                <w:b w:val="0"/>
              </w:rPr>
              <w:t>Mini Cex Template for Assessor</w:t>
            </w:r>
          </w:p>
        </w:tc>
        <w:bookmarkStart w:id="3" w:name="_MON_1678007287"/>
        <w:bookmarkEnd w:id="3"/>
        <w:tc>
          <w:tcPr>
            <w:tcW w:w="1272" w:type="pct"/>
          </w:tcPr>
          <w:p w14:paraId="22505118" w14:textId="77777777" w:rsidR="00180C58" w:rsidRPr="00980D2B" w:rsidRDefault="00180C58" w:rsidP="00243E2D">
            <w:pPr>
              <w:spacing w:before="120" w:after="120"/>
              <w:rPr>
                <w:rFonts w:ascii="Arial" w:hAnsi="Arial" w:cs="Arial"/>
                <w:sz w:val="24"/>
                <w:szCs w:val="24"/>
              </w:rPr>
            </w:pPr>
            <w:r w:rsidRPr="00980D2B">
              <w:rPr>
                <w:rFonts w:ascii="Arial" w:hAnsi="Arial" w:cs="Arial"/>
                <w:noProof/>
                <w:sz w:val="24"/>
                <w:szCs w:val="24"/>
              </w:rPr>
              <w:object w:dxaOrig="2040" w:dyaOrig="1320" w14:anchorId="0C5098E3">
                <v:shape id="_x0000_i1215" type="#_x0000_t75" alt="" style="width:102.5pt;height:65.5pt" o:ole="">
                  <v:imagedata r:id="rId28" o:title=""/>
                </v:shape>
                <o:OLEObject Type="Embed" ProgID="Word.Document.12" ShapeID="_x0000_i1215" DrawAspect="Icon" ObjectID="_1743499346" r:id="rId29">
                  <o:FieldCodes>\s</o:FieldCodes>
                </o:OLEObject>
              </w:object>
            </w:r>
          </w:p>
        </w:tc>
      </w:tr>
      <w:tr w:rsidR="00180C58" w:rsidRPr="00980D2B" w14:paraId="7C88219F" w14:textId="77777777" w:rsidTr="00180C58">
        <w:tc>
          <w:tcPr>
            <w:tcW w:w="466" w:type="pct"/>
          </w:tcPr>
          <w:p w14:paraId="0A382167" w14:textId="77777777" w:rsidR="00180C58" w:rsidRPr="00980D2B" w:rsidRDefault="00413167" w:rsidP="00243E2D">
            <w:pPr>
              <w:pStyle w:val="Heading1"/>
              <w:tabs>
                <w:tab w:val="left" w:pos="576"/>
              </w:tabs>
              <w:spacing w:before="120" w:after="120" w:line="240" w:lineRule="auto"/>
              <w:outlineLvl w:val="0"/>
              <w:rPr>
                <w:rFonts w:ascii="Arial" w:hAnsi="Arial" w:cs="Arial"/>
                <w:caps/>
              </w:rPr>
            </w:pPr>
            <w:r w:rsidRPr="00980D2B">
              <w:rPr>
                <w:rFonts w:ascii="Arial" w:hAnsi="Arial" w:cs="Arial"/>
                <w:caps/>
              </w:rPr>
              <w:lastRenderedPageBreak/>
              <w:t>12</w:t>
            </w:r>
          </w:p>
        </w:tc>
        <w:tc>
          <w:tcPr>
            <w:tcW w:w="3262" w:type="pct"/>
          </w:tcPr>
          <w:p w14:paraId="2666352D" w14:textId="77777777" w:rsidR="00180C58" w:rsidRPr="00980D2B" w:rsidRDefault="00180C58" w:rsidP="00243E2D">
            <w:pPr>
              <w:pStyle w:val="Heading1"/>
              <w:tabs>
                <w:tab w:val="left" w:pos="576"/>
              </w:tabs>
              <w:spacing w:before="120" w:after="120" w:line="240" w:lineRule="auto"/>
              <w:outlineLvl w:val="0"/>
              <w:rPr>
                <w:rFonts w:ascii="Arial" w:hAnsi="Arial" w:cs="Arial"/>
                <w:b w:val="0"/>
              </w:rPr>
            </w:pPr>
            <w:r w:rsidRPr="00980D2B">
              <w:rPr>
                <w:rFonts w:ascii="Arial" w:hAnsi="Arial" w:cs="Arial"/>
                <w:b w:val="0"/>
              </w:rPr>
              <w:t>CBD Template for Assessor</w:t>
            </w:r>
          </w:p>
        </w:tc>
        <w:bookmarkStart w:id="4" w:name="_MON_1678007270"/>
        <w:bookmarkEnd w:id="4"/>
        <w:tc>
          <w:tcPr>
            <w:tcW w:w="1272" w:type="pct"/>
          </w:tcPr>
          <w:p w14:paraId="3A12C123" w14:textId="77777777" w:rsidR="00180C58" w:rsidRPr="00980D2B" w:rsidRDefault="00180C58" w:rsidP="00243E2D">
            <w:pPr>
              <w:spacing w:before="120" w:after="120"/>
              <w:rPr>
                <w:rFonts w:ascii="Arial" w:hAnsi="Arial" w:cs="Arial"/>
                <w:sz w:val="24"/>
                <w:szCs w:val="24"/>
              </w:rPr>
            </w:pPr>
            <w:r w:rsidRPr="00980D2B">
              <w:rPr>
                <w:rFonts w:ascii="Arial" w:hAnsi="Arial" w:cs="Arial"/>
                <w:noProof/>
                <w:sz w:val="24"/>
                <w:szCs w:val="24"/>
              </w:rPr>
              <w:object w:dxaOrig="2069" w:dyaOrig="1339" w14:anchorId="0B05F544">
                <v:shape id="_x0000_i1216" type="#_x0000_t75" alt="" style="width:103.5pt;height:66.5pt;mso-width-percent:0;mso-height-percent:0;mso-width-percent:0;mso-height-percent:0" o:ole="">
                  <v:imagedata r:id="rId30" o:title=""/>
                </v:shape>
                <o:OLEObject Type="Embed" ProgID="Word.Document.12" ShapeID="_x0000_i1216" DrawAspect="Icon" ObjectID="_1743499347" r:id="rId31">
                  <o:FieldCodes>\s</o:FieldCodes>
                </o:OLEObject>
              </w:object>
            </w:r>
          </w:p>
        </w:tc>
      </w:tr>
      <w:tr w:rsidR="00D9073D" w:rsidRPr="00980D2B" w14:paraId="7EB46179" w14:textId="77777777" w:rsidTr="00243E2D">
        <w:tc>
          <w:tcPr>
            <w:tcW w:w="466" w:type="pct"/>
          </w:tcPr>
          <w:p w14:paraId="0D7EBCA9" w14:textId="77777777" w:rsidR="00D9073D" w:rsidRPr="00980D2B" w:rsidRDefault="00413167" w:rsidP="00243E2D">
            <w:pPr>
              <w:pStyle w:val="Heading1"/>
              <w:tabs>
                <w:tab w:val="left" w:pos="576"/>
              </w:tabs>
              <w:spacing w:before="120" w:after="120" w:line="240" w:lineRule="auto"/>
              <w:outlineLvl w:val="0"/>
              <w:rPr>
                <w:rFonts w:ascii="Arial" w:hAnsi="Arial" w:cs="Arial"/>
                <w:caps/>
              </w:rPr>
            </w:pPr>
            <w:r w:rsidRPr="00980D2B">
              <w:rPr>
                <w:rFonts w:ascii="Arial" w:hAnsi="Arial" w:cs="Arial"/>
                <w:caps/>
              </w:rPr>
              <w:t>13</w:t>
            </w:r>
          </w:p>
        </w:tc>
        <w:tc>
          <w:tcPr>
            <w:tcW w:w="3262" w:type="pct"/>
          </w:tcPr>
          <w:p w14:paraId="52186873" w14:textId="77777777" w:rsidR="00D9073D" w:rsidRPr="00980D2B" w:rsidRDefault="00413167" w:rsidP="00243E2D">
            <w:pPr>
              <w:pStyle w:val="Heading1"/>
              <w:tabs>
                <w:tab w:val="left" w:pos="576"/>
              </w:tabs>
              <w:spacing w:before="120" w:after="120" w:line="240" w:lineRule="auto"/>
              <w:outlineLvl w:val="0"/>
              <w:rPr>
                <w:rFonts w:ascii="Arial" w:hAnsi="Arial" w:cs="Arial"/>
                <w:b w:val="0"/>
              </w:rPr>
            </w:pPr>
            <w:r w:rsidRPr="00980D2B">
              <w:rPr>
                <w:rFonts w:ascii="Arial" w:hAnsi="Arial" w:cs="Arial"/>
                <w:b w:val="0"/>
              </w:rPr>
              <w:t>Direct Observational Skills Template for Assessors</w:t>
            </w:r>
          </w:p>
        </w:tc>
        <w:bookmarkStart w:id="5" w:name="_MON_1678008612"/>
        <w:bookmarkEnd w:id="5"/>
        <w:tc>
          <w:tcPr>
            <w:tcW w:w="1272" w:type="pct"/>
          </w:tcPr>
          <w:p w14:paraId="0D6BE171" w14:textId="77777777" w:rsidR="00D9073D" w:rsidRPr="00980D2B" w:rsidRDefault="00D9073D" w:rsidP="00243E2D">
            <w:pPr>
              <w:spacing w:before="120" w:after="120"/>
              <w:rPr>
                <w:rFonts w:ascii="Arial" w:hAnsi="Arial" w:cs="Arial"/>
                <w:noProof/>
                <w:sz w:val="24"/>
                <w:szCs w:val="24"/>
              </w:rPr>
            </w:pPr>
            <w:r w:rsidRPr="00980D2B">
              <w:rPr>
                <w:rFonts w:ascii="Arial" w:hAnsi="Arial" w:cs="Arial"/>
                <w:b/>
                <w:i/>
                <w:noProof/>
                <w:sz w:val="24"/>
                <w:szCs w:val="24"/>
              </w:rPr>
              <w:object w:dxaOrig="1534" w:dyaOrig="991" w14:anchorId="7E9ED909">
                <v:shape id="_x0000_i1217" type="#_x0000_t75" alt="" style="width:76pt;height:50pt;mso-width-percent:0;mso-height-percent:0;mso-width-percent:0;mso-height-percent:0" o:ole="">
                  <v:imagedata r:id="rId32" o:title=""/>
                </v:shape>
                <o:OLEObject Type="Embed" ProgID="Word.Document.8" ShapeID="_x0000_i1217" DrawAspect="Icon" ObjectID="_1743499348" r:id="rId33">
                  <o:FieldCodes>\s</o:FieldCodes>
                </o:OLEObject>
              </w:object>
            </w:r>
          </w:p>
        </w:tc>
      </w:tr>
      <w:tr w:rsidR="00DD3CD1" w:rsidRPr="00980D2B" w14:paraId="2CBB7C82" w14:textId="77777777" w:rsidTr="00552065">
        <w:tc>
          <w:tcPr>
            <w:tcW w:w="466" w:type="pct"/>
          </w:tcPr>
          <w:p w14:paraId="690C4C5A" w14:textId="77777777" w:rsidR="00DD3CD1" w:rsidRPr="00980D2B" w:rsidRDefault="00413167" w:rsidP="00D83D40">
            <w:pPr>
              <w:pStyle w:val="Heading1"/>
              <w:tabs>
                <w:tab w:val="left" w:pos="576"/>
              </w:tabs>
              <w:spacing w:before="120" w:after="120" w:line="240" w:lineRule="auto"/>
              <w:outlineLvl w:val="0"/>
              <w:rPr>
                <w:rFonts w:ascii="Arial" w:hAnsi="Arial" w:cs="Arial"/>
                <w:caps/>
              </w:rPr>
            </w:pPr>
            <w:r w:rsidRPr="00980D2B">
              <w:rPr>
                <w:rFonts w:ascii="Arial" w:hAnsi="Arial" w:cs="Arial"/>
                <w:caps/>
              </w:rPr>
              <w:t>14</w:t>
            </w:r>
          </w:p>
        </w:tc>
        <w:tc>
          <w:tcPr>
            <w:tcW w:w="3262" w:type="pct"/>
          </w:tcPr>
          <w:p w14:paraId="17D9FA08" w14:textId="77777777" w:rsidR="00DD3CD1" w:rsidRPr="00980D2B" w:rsidRDefault="00D9073D" w:rsidP="00D83D40">
            <w:pPr>
              <w:pStyle w:val="Heading1"/>
              <w:tabs>
                <w:tab w:val="left" w:pos="576"/>
              </w:tabs>
              <w:spacing w:before="120" w:after="120" w:line="240" w:lineRule="auto"/>
              <w:outlineLvl w:val="0"/>
              <w:rPr>
                <w:rFonts w:ascii="Arial" w:hAnsi="Arial" w:cs="Arial"/>
                <w:b w:val="0"/>
              </w:rPr>
            </w:pPr>
            <w:r w:rsidRPr="00980D2B">
              <w:rPr>
                <w:rFonts w:ascii="Arial" w:hAnsi="Arial" w:cs="Arial"/>
                <w:b w:val="0"/>
              </w:rPr>
              <w:t>Timetable for Review and Appraisal</w:t>
            </w:r>
            <w:r w:rsidR="00FE79F8">
              <w:rPr>
                <w:rFonts w:ascii="Arial" w:hAnsi="Arial" w:cs="Arial"/>
                <w:b w:val="0"/>
              </w:rPr>
              <w:t xml:space="preserve"> for Clinical Supervisor</w:t>
            </w:r>
          </w:p>
        </w:tc>
        <w:bookmarkStart w:id="6" w:name="_MON_1678007357"/>
        <w:bookmarkEnd w:id="6"/>
        <w:tc>
          <w:tcPr>
            <w:tcW w:w="1272" w:type="pct"/>
          </w:tcPr>
          <w:p w14:paraId="2059B683" w14:textId="77777777" w:rsidR="00DD3CD1" w:rsidRPr="00980D2B" w:rsidRDefault="00D14585" w:rsidP="00D83D40">
            <w:pPr>
              <w:spacing w:before="120" w:after="120"/>
              <w:rPr>
                <w:rFonts w:ascii="Arial" w:hAnsi="Arial" w:cs="Arial"/>
                <w:noProof/>
                <w:sz w:val="24"/>
                <w:szCs w:val="24"/>
              </w:rPr>
            </w:pPr>
            <w:r w:rsidRPr="00980D2B">
              <w:rPr>
                <w:rFonts w:ascii="Arial" w:hAnsi="Arial" w:cs="Arial"/>
                <w:noProof/>
                <w:sz w:val="24"/>
                <w:szCs w:val="24"/>
              </w:rPr>
              <w:object w:dxaOrig="2069" w:dyaOrig="1339" w14:anchorId="2EF93C56">
                <v:shape id="_x0000_i1218" type="#_x0000_t75" alt="" style="width:103.5pt;height:66.5pt" o:ole="">
                  <v:imagedata r:id="rId34" o:title=""/>
                </v:shape>
                <o:OLEObject Type="Embed" ProgID="Word.Document.12" ShapeID="_x0000_i1218" DrawAspect="Icon" ObjectID="_1743499349" r:id="rId35">
                  <o:FieldCodes>\s</o:FieldCodes>
                </o:OLEObject>
              </w:object>
            </w:r>
          </w:p>
        </w:tc>
      </w:tr>
      <w:tr w:rsidR="00DD3CD1" w:rsidRPr="00980D2B" w14:paraId="56731712" w14:textId="77777777" w:rsidTr="00552065">
        <w:tc>
          <w:tcPr>
            <w:tcW w:w="466" w:type="pct"/>
          </w:tcPr>
          <w:p w14:paraId="2FA4548E" w14:textId="77777777" w:rsidR="00DD3CD1" w:rsidRPr="00980D2B" w:rsidRDefault="00413167" w:rsidP="00D83D40">
            <w:pPr>
              <w:pStyle w:val="Heading1"/>
              <w:tabs>
                <w:tab w:val="left" w:pos="576"/>
              </w:tabs>
              <w:spacing w:before="120" w:after="120" w:line="240" w:lineRule="auto"/>
              <w:outlineLvl w:val="0"/>
              <w:rPr>
                <w:rFonts w:ascii="Arial" w:hAnsi="Arial" w:cs="Arial"/>
                <w:caps/>
              </w:rPr>
            </w:pPr>
            <w:r w:rsidRPr="00980D2B">
              <w:rPr>
                <w:rFonts w:ascii="Arial" w:hAnsi="Arial" w:cs="Arial"/>
                <w:caps/>
              </w:rPr>
              <w:t>15</w:t>
            </w:r>
          </w:p>
        </w:tc>
        <w:tc>
          <w:tcPr>
            <w:tcW w:w="3262" w:type="pct"/>
          </w:tcPr>
          <w:p w14:paraId="4E4C9072" w14:textId="77777777" w:rsidR="00DD3CD1" w:rsidRPr="00980D2B" w:rsidRDefault="00D9073D" w:rsidP="00D83D40">
            <w:pPr>
              <w:pStyle w:val="Heading1"/>
              <w:tabs>
                <w:tab w:val="left" w:pos="576"/>
              </w:tabs>
              <w:spacing w:before="120" w:after="120" w:line="240" w:lineRule="auto"/>
              <w:outlineLvl w:val="0"/>
              <w:rPr>
                <w:rFonts w:ascii="Arial" w:hAnsi="Arial" w:cs="Arial"/>
                <w:b w:val="0"/>
              </w:rPr>
            </w:pPr>
            <w:r w:rsidRPr="00980D2B">
              <w:rPr>
                <w:rFonts w:ascii="Arial" w:hAnsi="Arial" w:cs="Arial"/>
                <w:b w:val="0"/>
              </w:rPr>
              <w:t>Record of Review Meeting Template</w:t>
            </w:r>
            <w:r w:rsidR="00FE79F8">
              <w:rPr>
                <w:rFonts w:ascii="Arial" w:hAnsi="Arial" w:cs="Arial"/>
                <w:b w:val="0"/>
              </w:rPr>
              <w:t xml:space="preserve"> for Clinical Supervisor</w:t>
            </w:r>
          </w:p>
        </w:tc>
        <w:bookmarkStart w:id="7" w:name="_MON_1678008542"/>
        <w:bookmarkEnd w:id="7"/>
        <w:tc>
          <w:tcPr>
            <w:tcW w:w="1272" w:type="pct"/>
          </w:tcPr>
          <w:p w14:paraId="6A4E3C7A" w14:textId="77777777" w:rsidR="00DD3CD1" w:rsidRPr="00980D2B" w:rsidRDefault="00D14585" w:rsidP="00D83D40">
            <w:pPr>
              <w:spacing w:before="120" w:after="120"/>
              <w:rPr>
                <w:rFonts w:ascii="Arial" w:hAnsi="Arial" w:cs="Arial"/>
                <w:noProof/>
                <w:sz w:val="24"/>
                <w:szCs w:val="24"/>
              </w:rPr>
            </w:pPr>
            <w:r w:rsidRPr="00980D2B">
              <w:rPr>
                <w:rFonts w:ascii="Arial" w:hAnsi="Arial" w:cs="Arial"/>
                <w:noProof/>
                <w:sz w:val="24"/>
                <w:szCs w:val="24"/>
              </w:rPr>
              <w:object w:dxaOrig="2069" w:dyaOrig="1339" w14:anchorId="2A8C71B5">
                <v:shape id="_x0000_i1219" type="#_x0000_t75" alt="" style="width:103.5pt;height:66.5pt" o:ole="">
                  <v:imagedata r:id="rId36" o:title=""/>
                </v:shape>
                <o:OLEObject Type="Embed" ProgID="Word.Document.8" ShapeID="_x0000_i1219" DrawAspect="Icon" ObjectID="_1743499350" r:id="rId37">
                  <o:FieldCodes>\s</o:FieldCodes>
                </o:OLEObject>
              </w:object>
            </w:r>
          </w:p>
        </w:tc>
      </w:tr>
      <w:tr w:rsidR="00DD3CD1" w:rsidRPr="00980D2B" w14:paraId="33BA700E" w14:textId="77777777" w:rsidTr="00552065">
        <w:tc>
          <w:tcPr>
            <w:tcW w:w="466" w:type="pct"/>
          </w:tcPr>
          <w:p w14:paraId="1848E5F5" w14:textId="77777777" w:rsidR="00DD3CD1" w:rsidRPr="00980D2B" w:rsidRDefault="00D14585" w:rsidP="00D83D40">
            <w:pPr>
              <w:pStyle w:val="Heading1"/>
              <w:tabs>
                <w:tab w:val="left" w:pos="576"/>
              </w:tabs>
              <w:spacing w:before="120" w:after="120" w:line="240" w:lineRule="auto"/>
              <w:outlineLvl w:val="0"/>
              <w:rPr>
                <w:rFonts w:ascii="Arial" w:hAnsi="Arial" w:cs="Arial"/>
                <w:caps/>
              </w:rPr>
            </w:pPr>
            <w:r>
              <w:rPr>
                <w:rFonts w:ascii="Arial" w:hAnsi="Arial" w:cs="Arial"/>
                <w:caps/>
              </w:rPr>
              <w:t>16</w:t>
            </w:r>
          </w:p>
        </w:tc>
        <w:tc>
          <w:tcPr>
            <w:tcW w:w="3262" w:type="pct"/>
          </w:tcPr>
          <w:p w14:paraId="3FAAA85E" w14:textId="77777777" w:rsidR="00413167" w:rsidRDefault="00980D2B" w:rsidP="00305EC1">
            <w:pPr>
              <w:pStyle w:val="Heading1"/>
              <w:tabs>
                <w:tab w:val="left" w:pos="576"/>
              </w:tabs>
              <w:spacing w:before="120" w:after="120" w:line="240" w:lineRule="auto"/>
              <w:outlineLvl w:val="0"/>
              <w:rPr>
                <w:rFonts w:ascii="Arial" w:hAnsi="Arial" w:cs="Arial"/>
              </w:rPr>
            </w:pPr>
            <w:r>
              <w:rPr>
                <w:rFonts w:ascii="Arial" w:hAnsi="Arial" w:cs="Arial"/>
                <w:b w:val="0"/>
              </w:rPr>
              <w:t>BCUHB Job Descriptions</w:t>
            </w:r>
            <w:r w:rsidR="00305EC1">
              <w:rPr>
                <w:rFonts w:ascii="Arial" w:hAnsi="Arial" w:cs="Arial"/>
                <w:b w:val="0"/>
              </w:rPr>
              <w:t xml:space="preserve"> - </w:t>
            </w:r>
            <w:r w:rsidR="00413167" w:rsidRPr="00FC7A4E">
              <w:rPr>
                <w:rFonts w:ascii="Arial" w:hAnsi="Arial" w:cs="Arial"/>
                <w:b w:val="0"/>
              </w:rPr>
              <w:t>Band 7</w:t>
            </w:r>
            <w:r w:rsidR="00413167" w:rsidRPr="00980D2B">
              <w:rPr>
                <w:rFonts w:ascii="Arial" w:hAnsi="Arial" w:cs="Arial"/>
              </w:rPr>
              <w:t xml:space="preserve"> </w:t>
            </w:r>
          </w:p>
          <w:p w14:paraId="1109F91D" w14:textId="77777777" w:rsidR="00FC7A4E" w:rsidRPr="00FC7A4E" w:rsidRDefault="00FC7A4E" w:rsidP="00FC7A4E">
            <w:pPr>
              <w:rPr>
                <w:rFonts w:ascii="Arial" w:hAnsi="Arial" w:cs="Arial"/>
                <w:sz w:val="24"/>
                <w:szCs w:val="24"/>
              </w:rPr>
            </w:pPr>
          </w:p>
          <w:p w14:paraId="46A694A4" w14:textId="77777777" w:rsidR="00FC7A4E" w:rsidRDefault="00FC7A4E" w:rsidP="00FC7A4E">
            <w:pPr>
              <w:rPr>
                <w:rFonts w:ascii="Arial" w:hAnsi="Arial" w:cs="Arial"/>
                <w:sz w:val="24"/>
                <w:szCs w:val="24"/>
              </w:rPr>
            </w:pPr>
            <w:r w:rsidRPr="00FC7A4E">
              <w:rPr>
                <w:rFonts w:ascii="Arial" w:hAnsi="Arial" w:cs="Arial"/>
                <w:sz w:val="24"/>
                <w:szCs w:val="24"/>
              </w:rPr>
              <w:t>2022.0173 Primary Care Job Description</w:t>
            </w:r>
          </w:p>
          <w:p w14:paraId="7FA13FE0" w14:textId="77777777" w:rsidR="00FC7A4E" w:rsidRDefault="00FC7A4E" w:rsidP="00FC7A4E">
            <w:pPr>
              <w:rPr>
                <w:rFonts w:ascii="Arial" w:hAnsi="Arial" w:cs="Arial"/>
                <w:sz w:val="24"/>
                <w:szCs w:val="24"/>
              </w:rPr>
            </w:pPr>
          </w:p>
          <w:p w14:paraId="681C6E95" w14:textId="77777777" w:rsidR="00FC7A4E" w:rsidRDefault="00FC7A4E" w:rsidP="00FC7A4E">
            <w:pPr>
              <w:rPr>
                <w:rFonts w:ascii="Arial" w:hAnsi="Arial" w:cs="Arial"/>
                <w:sz w:val="24"/>
                <w:szCs w:val="24"/>
              </w:rPr>
            </w:pPr>
          </w:p>
          <w:p w14:paraId="25CB2DDC" w14:textId="77777777" w:rsidR="00FC7A4E" w:rsidRDefault="00FC7A4E" w:rsidP="00FC7A4E">
            <w:pPr>
              <w:rPr>
                <w:rFonts w:ascii="Arial" w:hAnsi="Arial" w:cs="Arial"/>
                <w:sz w:val="24"/>
                <w:szCs w:val="24"/>
              </w:rPr>
            </w:pPr>
          </w:p>
          <w:p w14:paraId="7EAB21B1" w14:textId="77777777" w:rsidR="00FC7A4E" w:rsidRPr="00FC7A4E" w:rsidRDefault="00FC7A4E" w:rsidP="00FC7A4E">
            <w:pPr>
              <w:rPr>
                <w:rFonts w:ascii="Arial" w:hAnsi="Arial" w:cs="Arial"/>
                <w:sz w:val="24"/>
                <w:szCs w:val="24"/>
              </w:rPr>
            </w:pPr>
          </w:p>
          <w:p w14:paraId="06387C2A" w14:textId="77777777" w:rsidR="00FC7A4E" w:rsidRPr="00FC7A4E" w:rsidRDefault="00FC7A4E" w:rsidP="00FC7A4E">
            <w:pPr>
              <w:rPr>
                <w:rFonts w:ascii="Arial" w:hAnsi="Arial" w:cs="Arial"/>
                <w:sz w:val="24"/>
                <w:szCs w:val="24"/>
              </w:rPr>
            </w:pPr>
          </w:p>
          <w:p w14:paraId="40000A49" w14:textId="77777777" w:rsidR="00FC7A4E" w:rsidRPr="00FC7A4E" w:rsidRDefault="00FC7A4E" w:rsidP="00FC7A4E">
            <w:r w:rsidRPr="00FC7A4E">
              <w:rPr>
                <w:rFonts w:ascii="Arial" w:hAnsi="Arial" w:cs="Arial"/>
                <w:sz w:val="24"/>
                <w:szCs w:val="24"/>
              </w:rPr>
              <w:t>2022.0215 secondary Care Job Description</w:t>
            </w:r>
          </w:p>
        </w:tc>
        <w:tc>
          <w:tcPr>
            <w:tcW w:w="1272" w:type="pct"/>
          </w:tcPr>
          <w:p w14:paraId="5C9760BE" w14:textId="77777777" w:rsidR="00DD3CD1" w:rsidRPr="00980D2B" w:rsidRDefault="00FC7A4E" w:rsidP="00D83D40">
            <w:pPr>
              <w:spacing w:before="120" w:after="120"/>
              <w:rPr>
                <w:rFonts w:ascii="Arial" w:hAnsi="Arial" w:cs="Arial"/>
                <w:sz w:val="24"/>
                <w:szCs w:val="24"/>
              </w:rPr>
            </w:pPr>
            <w:r>
              <w:rPr>
                <w:rFonts w:ascii="Arial" w:hAnsi="Arial" w:cs="Arial"/>
                <w:sz w:val="24"/>
                <w:szCs w:val="24"/>
              </w:rPr>
              <w:object w:dxaOrig="1534" w:dyaOrig="997" w14:anchorId="68F2E4A6">
                <v:shape id="_x0000_i1220" type="#_x0000_t75" style="width:77pt;height:50pt" o:ole="">
                  <v:imagedata r:id="rId38" o:title=""/>
                </v:shape>
                <o:OLEObject Type="Embed" ProgID="Word.Document.8" ShapeID="_x0000_i1220" DrawAspect="Icon" ObjectID="_1743499351" r:id="rId39">
                  <o:FieldCodes>\s</o:FieldCodes>
                </o:OLEObject>
              </w:object>
            </w:r>
            <w:r>
              <w:rPr>
                <w:rFonts w:ascii="Arial" w:hAnsi="Arial" w:cs="Arial"/>
                <w:sz w:val="24"/>
                <w:szCs w:val="24"/>
              </w:rPr>
              <w:object w:dxaOrig="1534" w:dyaOrig="997" w14:anchorId="493AA17A">
                <v:shape id="_x0000_i1221" type="#_x0000_t75" style="width:77pt;height:50pt" o:ole="">
                  <v:imagedata r:id="rId40" o:title=""/>
                </v:shape>
                <o:OLEObject Type="Embed" ProgID="Word.Document.8" ShapeID="_x0000_i1221" DrawAspect="Icon" ObjectID="_1743499352" r:id="rId41">
                  <o:FieldCodes>\s</o:FieldCodes>
                </o:OLEObject>
              </w:object>
            </w:r>
          </w:p>
          <w:p w14:paraId="36674B24" w14:textId="77777777" w:rsidR="00DD3CD1" w:rsidRPr="00980D2B" w:rsidRDefault="00FC7A4E" w:rsidP="00D83D40">
            <w:pPr>
              <w:spacing w:before="120" w:after="120"/>
              <w:rPr>
                <w:rFonts w:ascii="Arial" w:hAnsi="Arial" w:cs="Arial"/>
                <w:noProof/>
                <w:sz w:val="24"/>
                <w:szCs w:val="24"/>
              </w:rPr>
            </w:pPr>
            <w:r>
              <w:rPr>
                <w:rFonts w:ascii="Arial" w:hAnsi="Arial" w:cs="Arial"/>
                <w:noProof/>
                <w:sz w:val="24"/>
                <w:szCs w:val="24"/>
              </w:rPr>
              <w:object w:dxaOrig="1534" w:dyaOrig="997" w14:anchorId="695191BF">
                <v:shape id="_x0000_i1222" type="#_x0000_t75" style="width:77pt;height:50pt" o:ole="">
                  <v:imagedata r:id="rId42" o:title=""/>
                </v:shape>
                <o:OLEObject Type="Embed" ProgID="Word.Document.8" ShapeID="_x0000_i1222" DrawAspect="Icon" ObjectID="_1743499353" r:id="rId43">
                  <o:FieldCodes>\s</o:FieldCodes>
                </o:OLEObject>
              </w:object>
            </w:r>
            <w:r>
              <w:rPr>
                <w:rFonts w:ascii="Arial" w:hAnsi="Arial" w:cs="Arial"/>
                <w:noProof/>
                <w:sz w:val="24"/>
                <w:szCs w:val="24"/>
              </w:rPr>
              <w:object w:dxaOrig="1534" w:dyaOrig="997" w14:anchorId="795130B6">
                <v:shape id="_x0000_i1223" type="#_x0000_t75" style="width:77pt;height:50pt" o:ole="">
                  <v:imagedata r:id="rId44" o:title=""/>
                </v:shape>
                <o:OLEObject Type="Embed" ProgID="Word.Document.8" ShapeID="_x0000_i1223" DrawAspect="Icon" ObjectID="_1743499354" r:id="rId45">
                  <o:FieldCodes>\s</o:FieldCodes>
                </o:OLEObject>
              </w:object>
            </w:r>
          </w:p>
        </w:tc>
      </w:tr>
      <w:tr w:rsidR="00DD3CD1" w:rsidRPr="00980D2B" w14:paraId="2451A1D2" w14:textId="77777777" w:rsidTr="00552065">
        <w:tc>
          <w:tcPr>
            <w:tcW w:w="466" w:type="pct"/>
          </w:tcPr>
          <w:p w14:paraId="1269A9F9" w14:textId="77777777" w:rsidR="00DD3CD1" w:rsidRPr="00C474F3" w:rsidRDefault="00FE79F8" w:rsidP="00C474F3">
            <w:pPr>
              <w:pStyle w:val="Heading1"/>
              <w:tabs>
                <w:tab w:val="left" w:pos="576"/>
              </w:tabs>
              <w:spacing w:before="120" w:after="120" w:line="240" w:lineRule="auto"/>
              <w:outlineLvl w:val="0"/>
              <w:rPr>
                <w:rFonts w:ascii="Arial" w:hAnsi="Arial" w:cs="Arial"/>
                <w:caps/>
              </w:rPr>
            </w:pPr>
            <w:r w:rsidRPr="00C474F3">
              <w:rPr>
                <w:rFonts w:ascii="Arial" w:hAnsi="Arial" w:cs="Arial"/>
                <w:caps/>
              </w:rPr>
              <w:t>17</w:t>
            </w:r>
          </w:p>
        </w:tc>
        <w:tc>
          <w:tcPr>
            <w:tcW w:w="3262" w:type="pct"/>
          </w:tcPr>
          <w:p w14:paraId="7AAA639C" w14:textId="77777777" w:rsidR="00DD3CD1" w:rsidRPr="00FC7A4E" w:rsidRDefault="00413167" w:rsidP="00FC7A4E">
            <w:pPr>
              <w:pStyle w:val="Heading1"/>
              <w:tabs>
                <w:tab w:val="left" w:pos="576"/>
              </w:tabs>
              <w:spacing w:before="120" w:after="120" w:line="240" w:lineRule="auto"/>
              <w:outlineLvl w:val="0"/>
              <w:rPr>
                <w:rFonts w:ascii="Arial" w:hAnsi="Arial" w:cs="Arial"/>
                <w:b w:val="0"/>
              </w:rPr>
            </w:pPr>
            <w:r w:rsidRPr="00FC7A4E">
              <w:rPr>
                <w:rFonts w:ascii="Arial" w:hAnsi="Arial" w:cs="Arial"/>
                <w:b w:val="0"/>
              </w:rPr>
              <w:t xml:space="preserve">National </w:t>
            </w:r>
            <w:r w:rsidR="00FC7A4E" w:rsidRPr="00FC7A4E">
              <w:rPr>
                <w:rFonts w:ascii="Arial" w:hAnsi="Arial" w:cs="Arial"/>
                <w:b w:val="0"/>
              </w:rPr>
              <w:t>Role Profiles</w:t>
            </w:r>
            <w:r w:rsidRPr="00FC7A4E">
              <w:rPr>
                <w:rFonts w:ascii="Arial" w:hAnsi="Arial" w:cs="Arial"/>
                <w:b w:val="0"/>
              </w:rPr>
              <w:t xml:space="preserve"> Band 6</w:t>
            </w:r>
            <w:r w:rsidR="00FC7A4E" w:rsidRPr="00FC7A4E">
              <w:rPr>
                <w:rFonts w:ascii="Arial" w:hAnsi="Arial" w:cs="Arial"/>
                <w:b w:val="0"/>
              </w:rPr>
              <w:t xml:space="preserve"> Entry Level</w:t>
            </w:r>
            <w:r w:rsidRPr="00FC7A4E">
              <w:rPr>
                <w:rFonts w:ascii="Arial" w:hAnsi="Arial" w:cs="Arial"/>
                <w:b w:val="0"/>
              </w:rPr>
              <w:t xml:space="preserve"> &amp; B</w:t>
            </w:r>
            <w:r w:rsidR="00DD3CD1" w:rsidRPr="00FC7A4E">
              <w:rPr>
                <w:rFonts w:ascii="Arial" w:hAnsi="Arial" w:cs="Arial"/>
                <w:b w:val="0"/>
              </w:rPr>
              <w:t>and 7</w:t>
            </w:r>
            <w:r w:rsidR="00FC7A4E" w:rsidRPr="00FC7A4E">
              <w:rPr>
                <w:rFonts w:ascii="Arial" w:hAnsi="Arial" w:cs="Arial"/>
                <w:b w:val="0"/>
              </w:rPr>
              <w:t xml:space="preserve"> Physician Associate</w:t>
            </w:r>
          </w:p>
          <w:p w14:paraId="75BC53AD" w14:textId="77777777" w:rsidR="00FC7A4E" w:rsidRPr="00FC7A4E" w:rsidRDefault="00FC7A4E" w:rsidP="00FC7A4E">
            <w:pPr>
              <w:jc w:val="center"/>
              <w:rPr>
                <w:b/>
                <w:i/>
              </w:rPr>
            </w:pPr>
            <w:r w:rsidRPr="00FC7A4E">
              <w:rPr>
                <w:b/>
                <w:i/>
              </w:rPr>
              <w:t>DO NOT USE BAND 6 ENTRY LEVEL</w:t>
            </w:r>
          </w:p>
        </w:tc>
        <w:tc>
          <w:tcPr>
            <w:tcW w:w="1272" w:type="pct"/>
          </w:tcPr>
          <w:p w14:paraId="54E3055D" w14:textId="77777777" w:rsidR="00DD3CD1" w:rsidRPr="00980D2B" w:rsidRDefault="00FC7A4E" w:rsidP="00D83D40">
            <w:pPr>
              <w:spacing w:before="120" w:after="120"/>
              <w:rPr>
                <w:rFonts w:ascii="Arial" w:hAnsi="Arial" w:cs="Arial"/>
                <w:noProof/>
                <w:sz w:val="24"/>
                <w:szCs w:val="24"/>
              </w:rPr>
            </w:pPr>
            <w:r w:rsidRPr="00980D2B">
              <w:rPr>
                <w:rFonts w:ascii="Arial" w:hAnsi="Arial" w:cs="Arial"/>
                <w:noProof/>
                <w:sz w:val="24"/>
                <w:szCs w:val="24"/>
              </w:rPr>
              <w:object w:dxaOrig="1534" w:dyaOrig="997" w14:anchorId="3AC6BEA3">
                <v:shape id="_x0000_i1224" type="#_x0000_t75" style="width:76pt;height:50pt" o:ole="">
                  <v:imagedata r:id="rId46" o:title=""/>
                </v:shape>
                <o:OLEObject Type="Embed" ProgID="AcroExch.Document.DC" ShapeID="_x0000_i1224" DrawAspect="Icon" ObjectID="_1743499355" r:id="rId47"/>
              </w:object>
            </w:r>
          </w:p>
        </w:tc>
      </w:tr>
      <w:tr w:rsidR="004506E8" w:rsidRPr="00980D2B" w14:paraId="3C7AAEBF" w14:textId="77777777" w:rsidTr="00552065">
        <w:tc>
          <w:tcPr>
            <w:tcW w:w="466" w:type="pct"/>
          </w:tcPr>
          <w:p w14:paraId="6AB9B161" w14:textId="77777777" w:rsidR="004506E8" w:rsidRDefault="004506E8" w:rsidP="00D83D40">
            <w:pPr>
              <w:pStyle w:val="Heading1"/>
              <w:tabs>
                <w:tab w:val="left" w:pos="576"/>
              </w:tabs>
              <w:spacing w:before="120" w:after="120" w:line="240" w:lineRule="auto"/>
              <w:outlineLvl w:val="0"/>
              <w:rPr>
                <w:rFonts w:ascii="Arial" w:hAnsi="Arial" w:cs="Arial"/>
                <w:caps/>
              </w:rPr>
            </w:pPr>
            <w:r>
              <w:rPr>
                <w:rFonts w:ascii="Arial" w:hAnsi="Arial" w:cs="Arial"/>
                <w:caps/>
              </w:rPr>
              <w:t>18</w:t>
            </w:r>
          </w:p>
        </w:tc>
        <w:tc>
          <w:tcPr>
            <w:tcW w:w="3262" w:type="pct"/>
          </w:tcPr>
          <w:p w14:paraId="70D6CA00" w14:textId="77777777" w:rsidR="004506E8" w:rsidRPr="00FE79F8" w:rsidRDefault="004506E8" w:rsidP="00FE79F8">
            <w:pPr>
              <w:pStyle w:val="Heading1"/>
              <w:tabs>
                <w:tab w:val="left" w:pos="576"/>
              </w:tabs>
              <w:spacing w:before="120" w:after="120" w:line="240" w:lineRule="auto"/>
              <w:outlineLvl w:val="0"/>
              <w:rPr>
                <w:rFonts w:ascii="Arial" w:hAnsi="Arial" w:cs="Arial"/>
                <w:b w:val="0"/>
              </w:rPr>
            </w:pPr>
            <w:r>
              <w:rPr>
                <w:rFonts w:ascii="Arial" w:hAnsi="Arial" w:cs="Arial"/>
                <w:b w:val="0"/>
              </w:rPr>
              <w:t>BCUHB Steering Group Terms of Reference</w:t>
            </w:r>
          </w:p>
        </w:tc>
        <w:tc>
          <w:tcPr>
            <w:tcW w:w="1272" w:type="pct"/>
          </w:tcPr>
          <w:p w14:paraId="7B105430" w14:textId="77777777" w:rsidR="004506E8" w:rsidRPr="00980D2B" w:rsidRDefault="001F7000" w:rsidP="00D83D40">
            <w:pPr>
              <w:spacing w:before="120" w:after="120"/>
              <w:rPr>
                <w:rFonts w:ascii="Arial" w:hAnsi="Arial" w:cs="Arial"/>
                <w:noProof/>
                <w:sz w:val="24"/>
                <w:szCs w:val="24"/>
              </w:rPr>
            </w:pPr>
            <w:r>
              <w:object w:dxaOrig="1534" w:dyaOrig="997" w14:anchorId="758C4B41">
                <v:shape id="_x0000_i1225" type="#_x0000_t75" style="width:76pt;height:50pt" o:ole="">
                  <v:imagedata r:id="rId48" o:title=""/>
                </v:shape>
                <o:OLEObject Type="Embed" ProgID="Word.Document.8" ShapeID="_x0000_i1225" DrawAspect="Icon" ObjectID="_1743499356" r:id="rId49">
                  <o:FieldCodes>\s</o:FieldCodes>
                </o:OLEObject>
              </w:object>
            </w:r>
          </w:p>
        </w:tc>
      </w:tr>
      <w:tr w:rsidR="00893EFC" w:rsidRPr="00980D2B" w14:paraId="67967FD8" w14:textId="77777777" w:rsidTr="00552065">
        <w:tc>
          <w:tcPr>
            <w:tcW w:w="466" w:type="pct"/>
          </w:tcPr>
          <w:p w14:paraId="498EB239" w14:textId="77777777" w:rsidR="00893EFC" w:rsidRDefault="00893EFC" w:rsidP="00D83D40">
            <w:pPr>
              <w:pStyle w:val="Heading1"/>
              <w:tabs>
                <w:tab w:val="left" w:pos="576"/>
              </w:tabs>
              <w:spacing w:before="120" w:after="120" w:line="240" w:lineRule="auto"/>
              <w:outlineLvl w:val="0"/>
              <w:rPr>
                <w:rFonts w:ascii="Arial" w:hAnsi="Arial" w:cs="Arial"/>
                <w:caps/>
              </w:rPr>
            </w:pPr>
            <w:r>
              <w:rPr>
                <w:rFonts w:ascii="Arial" w:hAnsi="Arial" w:cs="Arial"/>
                <w:caps/>
              </w:rPr>
              <w:lastRenderedPageBreak/>
              <w:t>19</w:t>
            </w:r>
          </w:p>
        </w:tc>
        <w:tc>
          <w:tcPr>
            <w:tcW w:w="3262" w:type="pct"/>
          </w:tcPr>
          <w:p w14:paraId="02581093" w14:textId="77777777" w:rsidR="00893EFC" w:rsidRDefault="00893EFC" w:rsidP="0048556E">
            <w:pPr>
              <w:pStyle w:val="Heading1"/>
              <w:tabs>
                <w:tab w:val="left" w:pos="576"/>
              </w:tabs>
              <w:spacing w:before="120" w:after="120" w:line="240" w:lineRule="auto"/>
              <w:outlineLvl w:val="0"/>
              <w:rPr>
                <w:rFonts w:ascii="Arial" w:hAnsi="Arial" w:cs="Arial"/>
                <w:b w:val="0"/>
              </w:rPr>
            </w:pPr>
            <w:r>
              <w:rPr>
                <w:rFonts w:ascii="Arial" w:hAnsi="Arial" w:cs="Arial"/>
                <w:b w:val="0"/>
              </w:rPr>
              <w:t>National Protocol for Covid 19 –Pfizer</w:t>
            </w:r>
            <w:r w:rsidR="0048556E">
              <w:rPr>
                <w:rFonts w:ascii="Arial" w:hAnsi="Arial" w:cs="Arial"/>
                <w:b w:val="0"/>
              </w:rPr>
              <w:t>-Biotechn</w:t>
            </w:r>
          </w:p>
        </w:tc>
        <w:tc>
          <w:tcPr>
            <w:tcW w:w="1272" w:type="pct"/>
          </w:tcPr>
          <w:p w14:paraId="07807F0B" w14:textId="77777777" w:rsidR="00893EFC" w:rsidRDefault="00893EFC" w:rsidP="00D83D40">
            <w:pPr>
              <w:spacing w:before="120" w:after="120"/>
            </w:pPr>
            <w:r>
              <w:object w:dxaOrig="1534" w:dyaOrig="997" w14:anchorId="222FE6DD">
                <v:shape id="_x0000_i1226" type="#_x0000_t75" style="width:77pt;height:50pt" o:ole="">
                  <v:imagedata r:id="rId50" o:title=""/>
                </v:shape>
                <o:OLEObject Type="Embed" ProgID="Word.OpenDocumentText.12" ShapeID="_x0000_i1226" DrawAspect="Icon" ObjectID="_1743499357" r:id="rId51"/>
              </w:object>
            </w:r>
          </w:p>
        </w:tc>
      </w:tr>
      <w:tr w:rsidR="00893EFC" w:rsidRPr="00980D2B" w14:paraId="06EAB49B" w14:textId="77777777" w:rsidTr="00552065">
        <w:tc>
          <w:tcPr>
            <w:tcW w:w="466" w:type="pct"/>
          </w:tcPr>
          <w:p w14:paraId="13B370CE" w14:textId="77777777" w:rsidR="00893EFC" w:rsidRDefault="00893EFC" w:rsidP="00D83D40">
            <w:pPr>
              <w:pStyle w:val="Heading1"/>
              <w:tabs>
                <w:tab w:val="left" w:pos="576"/>
              </w:tabs>
              <w:spacing w:before="120" w:after="120" w:line="240" w:lineRule="auto"/>
              <w:outlineLvl w:val="0"/>
              <w:rPr>
                <w:rFonts w:ascii="Arial" w:hAnsi="Arial" w:cs="Arial"/>
                <w:caps/>
              </w:rPr>
            </w:pPr>
            <w:r>
              <w:rPr>
                <w:rFonts w:ascii="Arial" w:hAnsi="Arial" w:cs="Arial"/>
                <w:caps/>
              </w:rPr>
              <w:t>20</w:t>
            </w:r>
          </w:p>
        </w:tc>
        <w:tc>
          <w:tcPr>
            <w:tcW w:w="3262" w:type="pct"/>
          </w:tcPr>
          <w:p w14:paraId="65FB563E" w14:textId="77777777" w:rsidR="00893EFC" w:rsidRDefault="00893EFC" w:rsidP="00FE79F8">
            <w:pPr>
              <w:pStyle w:val="Heading1"/>
              <w:tabs>
                <w:tab w:val="left" w:pos="576"/>
              </w:tabs>
              <w:spacing w:before="120" w:after="120" w:line="240" w:lineRule="auto"/>
              <w:outlineLvl w:val="0"/>
              <w:rPr>
                <w:rFonts w:ascii="Arial" w:hAnsi="Arial" w:cs="Arial"/>
                <w:b w:val="0"/>
              </w:rPr>
            </w:pPr>
            <w:r>
              <w:rPr>
                <w:rFonts w:ascii="Arial" w:hAnsi="Arial" w:cs="Arial"/>
                <w:b w:val="0"/>
              </w:rPr>
              <w:t>National Protocol for Covid 19 - AstraZeneca</w:t>
            </w:r>
          </w:p>
        </w:tc>
        <w:bookmarkStart w:id="8" w:name="_MON_1743498181"/>
        <w:bookmarkEnd w:id="8"/>
        <w:tc>
          <w:tcPr>
            <w:tcW w:w="1272" w:type="pct"/>
          </w:tcPr>
          <w:p w14:paraId="76286655" w14:textId="77777777" w:rsidR="00893EFC" w:rsidRDefault="00893EFC" w:rsidP="00D83D40">
            <w:pPr>
              <w:spacing w:before="120" w:after="120"/>
            </w:pPr>
            <w:r>
              <w:object w:dxaOrig="1534" w:dyaOrig="997" w14:anchorId="22B875A4">
                <v:shape id="_x0000_i1227" type="#_x0000_t75" style="width:77pt;height:50pt" o:ole="">
                  <v:imagedata r:id="rId52" o:title=""/>
                </v:shape>
                <o:OLEObject Type="Embed" ProgID="Word.OpenDocumentText.12" ShapeID="_x0000_i1227" DrawAspect="Icon" ObjectID="_1743499358" r:id="rId53"/>
              </w:object>
            </w:r>
          </w:p>
        </w:tc>
      </w:tr>
      <w:tr w:rsidR="00B5134C" w:rsidRPr="00980D2B" w14:paraId="265F6EEE" w14:textId="77777777" w:rsidTr="00552065">
        <w:tc>
          <w:tcPr>
            <w:tcW w:w="466" w:type="pct"/>
          </w:tcPr>
          <w:p w14:paraId="42852D7A" w14:textId="7B10F08A" w:rsidR="00B5134C" w:rsidRDefault="00B5134C" w:rsidP="00D83D40">
            <w:pPr>
              <w:pStyle w:val="Heading1"/>
              <w:tabs>
                <w:tab w:val="left" w:pos="576"/>
              </w:tabs>
              <w:spacing w:before="120" w:after="120" w:line="240" w:lineRule="auto"/>
              <w:outlineLvl w:val="0"/>
              <w:rPr>
                <w:rFonts w:ascii="Arial" w:hAnsi="Arial" w:cs="Arial"/>
                <w:caps/>
              </w:rPr>
            </w:pPr>
            <w:r>
              <w:rPr>
                <w:rFonts w:ascii="Arial" w:hAnsi="Arial" w:cs="Arial"/>
                <w:caps/>
              </w:rPr>
              <w:t>21</w:t>
            </w:r>
          </w:p>
        </w:tc>
        <w:tc>
          <w:tcPr>
            <w:tcW w:w="3262" w:type="pct"/>
          </w:tcPr>
          <w:p w14:paraId="0A2E837B" w14:textId="19ED65E7" w:rsidR="00B5134C" w:rsidRDefault="00B5134C" w:rsidP="00B5134C">
            <w:pPr>
              <w:pStyle w:val="Heading1"/>
              <w:tabs>
                <w:tab w:val="left" w:pos="576"/>
              </w:tabs>
              <w:spacing w:before="120" w:after="120" w:line="240" w:lineRule="auto"/>
              <w:outlineLvl w:val="0"/>
              <w:rPr>
                <w:rFonts w:ascii="Arial" w:hAnsi="Arial" w:cs="Arial"/>
                <w:b w:val="0"/>
              </w:rPr>
            </w:pPr>
            <w:r w:rsidRPr="00B5134C">
              <w:rPr>
                <w:rFonts w:ascii="Arial" w:hAnsi="Arial" w:cs="Arial"/>
                <w:b w:val="0"/>
              </w:rPr>
              <w:t>FPA appraisal documentation “The Personal and Professional Development Toolkit for the Physician Associate – Appendix 2”</w:t>
            </w:r>
          </w:p>
        </w:tc>
        <w:bookmarkStart w:id="9" w:name="_MON_1743498271"/>
        <w:bookmarkEnd w:id="9"/>
        <w:tc>
          <w:tcPr>
            <w:tcW w:w="1272" w:type="pct"/>
          </w:tcPr>
          <w:p w14:paraId="3576B736" w14:textId="0DB4D6A3" w:rsidR="00B5134C" w:rsidRDefault="00B5134C" w:rsidP="00B5134C">
            <w:pPr>
              <w:spacing w:before="120" w:after="120"/>
              <w:jc w:val="right"/>
            </w:pPr>
            <w:r>
              <w:object w:dxaOrig="1508" w:dyaOrig="983" w14:anchorId="6D9AF312">
                <v:shape id="_x0000_i1228" type="#_x0000_t75" style="width:75.5pt;height:49pt" o:ole="">
                  <v:imagedata r:id="rId54" o:title=""/>
                </v:shape>
                <o:OLEObject Type="Embed" ProgID="Word.Document.12" ShapeID="_x0000_i1228" DrawAspect="Icon" ObjectID="_1743499359" r:id="rId55">
                  <o:FieldCodes>\s</o:FieldCodes>
                </o:OLEObject>
              </w:object>
            </w:r>
          </w:p>
        </w:tc>
      </w:tr>
    </w:tbl>
    <w:p w14:paraId="751F5D2C" w14:textId="77777777" w:rsidR="00FE79F8" w:rsidRDefault="00FE79F8" w:rsidP="004506E8">
      <w:pPr>
        <w:rPr>
          <w:rFonts w:ascii="Arial" w:hAnsi="Arial" w:cs="Arial"/>
          <w:sz w:val="24"/>
          <w:szCs w:val="24"/>
        </w:rPr>
      </w:pPr>
    </w:p>
    <w:p w14:paraId="4F464A09" w14:textId="77777777" w:rsidR="006769EA" w:rsidRDefault="006769EA" w:rsidP="004506E8">
      <w:pPr>
        <w:rPr>
          <w:rFonts w:ascii="Arial" w:hAnsi="Arial" w:cs="Arial"/>
          <w:sz w:val="24"/>
          <w:szCs w:val="24"/>
        </w:rPr>
      </w:pPr>
    </w:p>
    <w:p w14:paraId="56930838" w14:textId="77777777" w:rsidR="006769EA" w:rsidRDefault="006769EA" w:rsidP="004506E8">
      <w:pPr>
        <w:rPr>
          <w:rFonts w:ascii="Arial" w:hAnsi="Arial" w:cs="Arial"/>
          <w:sz w:val="24"/>
          <w:szCs w:val="24"/>
        </w:rPr>
      </w:pPr>
    </w:p>
    <w:p w14:paraId="61AF3B16" w14:textId="77777777" w:rsidR="006769EA" w:rsidRDefault="006769EA" w:rsidP="004506E8">
      <w:pPr>
        <w:rPr>
          <w:rFonts w:ascii="Arial" w:hAnsi="Arial" w:cs="Arial"/>
          <w:sz w:val="24"/>
          <w:szCs w:val="24"/>
        </w:rPr>
      </w:pPr>
      <w:r>
        <w:rPr>
          <w:rFonts w:ascii="Arial" w:hAnsi="Arial" w:cs="Arial"/>
          <w:sz w:val="24"/>
          <w:szCs w:val="24"/>
        </w:rPr>
        <w:t>Version Control</w:t>
      </w:r>
    </w:p>
    <w:tbl>
      <w:tblPr>
        <w:tblStyle w:val="TableGrid"/>
        <w:tblW w:w="0" w:type="auto"/>
        <w:tblLook w:val="04A0" w:firstRow="1" w:lastRow="0" w:firstColumn="1" w:lastColumn="0" w:noHBand="0" w:noVBand="1"/>
      </w:tblPr>
      <w:tblGrid>
        <w:gridCol w:w="1696"/>
        <w:gridCol w:w="7320"/>
      </w:tblGrid>
      <w:tr w:rsidR="006769EA" w14:paraId="36F49D49" w14:textId="77777777" w:rsidTr="006769EA">
        <w:tc>
          <w:tcPr>
            <w:tcW w:w="1696" w:type="dxa"/>
          </w:tcPr>
          <w:p w14:paraId="1A7AA6AB" w14:textId="77777777" w:rsidR="006769EA" w:rsidRDefault="006769EA" w:rsidP="004506E8">
            <w:pPr>
              <w:rPr>
                <w:rFonts w:ascii="Arial" w:hAnsi="Arial" w:cs="Arial"/>
                <w:sz w:val="24"/>
                <w:szCs w:val="24"/>
              </w:rPr>
            </w:pPr>
            <w:r>
              <w:rPr>
                <w:rFonts w:ascii="Arial" w:hAnsi="Arial" w:cs="Arial"/>
                <w:sz w:val="24"/>
                <w:szCs w:val="24"/>
              </w:rPr>
              <w:t>V7</w:t>
            </w:r>
          </w:p>
        </w:tc>
        <w:tc>
          <w:tcPr>
            <w:tcW w:w="7320" w:type="dxa"/>
          </w:tcPr>
          <w:p w14:paraId="6E58A245" w14:textId="77777777" w:rsidR="006769EA" w:rsidRDefault="006769EA" w:rsidP="004506E8">
            <w:pPr>
              <w:rPr>
                <w:rFonts w:ascii="Arial" w:hAnsi="Arial" w:cs="Arial"/>
                <w:sz w:val="24"/>
                <w:szCs w:val="24"/>
              </w:rPr>
            </w:pPr>
            <w:r>
              <w:rPr>
                <w:rFonts w:ascii="Arial" w:hAnsi="Arial" w:cs="Arial"/>
                <w:sz w:val="24"/>
                <w:szCs w:val="24"/>
              </w:rPr>
              <w:t>Changes to C19 Vaccination to include NHS Wales approved protocol</w:t>
            </w:r>
          </w:p>
          <w:p w14:paraId="59561B17" w14:textId="77777777" w:rsidR="006769EA" w:rsidRDefault="006769EA" w:rsidP="004506E8">
            <w:pPr>
              <w:rPr>
                <w:rFonts w:ascii="Arial" w:hAnsi="Arial" w:cs="Arial"/>
                <w:sz w:val="24"/>
                <w:szCs w:val="24"/>
              </w:rPr>
            </w:pPr>
            <w:r>
              <w:rPr>
                <w:rFonts w:ascii="Arial" w:hAnsi="Arial" w:cs="Arial"/>
                <w:sz w:val="24"/>
                <w:szCs w:val="24"/>
              </w:rPr>
              <w:t>EJW comments for consideration at Steering Board</w:t>
            </w:r>
          </w:p>
          <w:p w14:paraId="575A1C18" w14:textId="77777777" w:rsidR="006769EA" w:rsidRDefault="006769EA" w:rsidP="004506E8">
            <w:pPr>
              <w:rPr>
                <w:rFonts w:ascii="Arial" w:hAnsi="Arial" w:cs="Arial"/>
                <w:sz w:val="24"/>
                <w:szCs w:val="24"/>
              </w:rPr>
            </w:pPr>
            <w:r>
              <w:rPr>
                <w:rFonts w:ascii="Arial" w:hAnsi="Arial" w:cs="Arial"/>
                <w:sz w:val="24"/>
                <w:szCs w:val="24"/>
              </w:rPr>
              <w:t>P&amp;MM comments for consideration at Steering Board</w:t>
            </w:r>
          </w:p>
        </w:tc>
      </w:tr>
      <w:tr w:rsidR="006769EA" w14:paraId="309FB8F3" w14:textId="77777777" w:rsidTr="006769EA">
        <w:tc>
          <w:tcPr>
            <w:tcW w:w="1696" w:type="dxa"/>
          </w:tcPr>
          <w:p w14:paraId="6142C7D1" w14:textId="77777777" w:rsidR="006769EA" w:rsidRDefault="00E15FDA" w:rsidP="004506E8">
            <w:pPr>
              <w:rPr>
                <w:rFonts w:ascii="Arial" w:hAnsi="Arial" w:cs="Arial"/>
                <w:sz w:val="24"/>
                <w:szCs w:val="24"/>
              </w:rPr>
            </w:pPr>
            <w:r>
              <w:rPr>
                <w:rFonts w:ascii="Arial" w:hAnsi="Arial" w:cs="Arial"/>
                <w:sz w:val="24"/>
                <w:szCs w:val="24"/>
              </w:rPr>
              <w:t xml:space="preserve">V8 </w:t>
            </w:r>
          </w:p>
        </w:tc>
        <w:tc>
          <w:tcPr>
            <w:tcW w:w="7320" w:type="dxa"/>
          </w:tcPr>
          <w:p w14:paraId="59F89602" w14:textId="77777777" w:rsidR="006769EA" w:rsidRDefault="00E15FDA" w:rsidP="004506E8">
            <w:pPr>
              <w:rPr>
                <w:rFonts w:ascii="Arial" w:hAnsi="Arial" w:cs="Arial"/>
                <w:sz w:val="24"/>
                <w:szCs w:val="24"/>
              </w:rPr>
            </w:pPr>
            <w:r>
              <w:rPr>
                <w:rFonts w:ascii="Arial" w:hAnsi="Arial" w:cs="Arial"/>
                <w:sz w:val="24"/>
                <w:szCs w:val="24"/>
              </w:rPr>
              <w:t>Accepting all EJ comments</w:t>
            </w:r>
          </w:p>
        </w:tc>
      </w:tr>
      <w:tr w:rsidR="006769EA" w14:paraId="7274F1A8" w14:textId="77777777" w:rsidTr="006769EA">
        <w:tc>
          <w:tcPr>
            <w:tcW w:w="1696" w:type="dxa"/>
          </w:tcPr>
          <w:p w14:paraId="7A86FD2B" w14:textId="77777777" w:rsidR="006769EA" w:rsidRDefault="00613294" w:rsidP="004506E8">
            <w:pPr>
              <w:rPr>
                <w:rFonts w:ascii="Arial" w:hAnsi="Arial" w:cs="Arial"/>
                <w:sz w:val="24"/>
                <w:szCs w:val="24"/>
              </w:rPr>
            </w:pPr>
            <w:r>
              <w:rPr>
                <w:rFonts w:ascii="Arial" w:hAnsi="Arial" w:cs="Arial"/>
                <w:sz w:val="24"/>
                <w:szCs w:val="24"/>
              </w:rPr>
              <w:t>V9</w:t>
            </w:r>
          </w:p>
        </w:tc>
        <w:tc>
          <w:tcPr>
            <w:tcW w:w="7320" w:type="dxa"/>
          </w:tcPr>
          <w:p w14:paraId="27AB51FC" w14:textId="77777777" w:rsidR="006769EA" w:rsidRDefault="00613294" w:rsidP="004506E8">
            <w:pPr>
              <w:rPr>
                <w:rFonts w:ascii="Arial" w:hAnsi="Arial" w:cs="Arial"/>
                <w:sz w:val="24"/>
                <w:szCs w:val="24"/>
              </w:rPr>
            </w:pPr>
            <w:r>
              <w:rPr>
                <w:rFonts w:ascii="Arial" w:hAnsi="Arial" w:cs="Arial"/>
                <w:sz w:val="24"/>
                <w:szCs w:val="24"/>
              </w:rPr>
              <w:t>Review of comments by EJW, GN, SP</w:t>
            </w:r>
          </w:p>
        </w:tc>
      </w:tr>
      <w:tr w:rsidR="006769EA" w14:paraId="75CD649E" w14:textId="77777777" w:rsidTr="006769EA">
        <w:tc>
          <w:tcPr>
            <w:tcW w:w="1696" w:type="dxa"/>
          </w:tcPr>
          <w:p w14:paraId="0B67B451" w14:textId="77777777" w:rsidR="006769EA" w:rsidRDefault="00613294" w:rsidP="004506E8">
            <w:pPr>
              <w:rPr>
                <w:rFonts w:ascii="Arial" w:hAnsi="Arial" w:cs="Arial"/>
                <w:sz w:val="24"/>
                <w:szCs w:val="24"/>
              </w:rPr>
            </w:pPr>
            <w:r>
              <w:rPr>
                <w:rFonts w:ascii="Arial" w:hAnsi="Arial" w:cs="Arial"/>
                <w:sz w:val="24"/>
                <w:szCs w:val="24"/>
              </w:rPr>
              <w:t xml:space="preserve">V10 </w:t>
            </w:r>
          </w:p>
        </w:tc>
        <w:tc>
          <w:tcPr>
            <w:tcW w:w="7320" w:type="dxa"/>
          </w:tcPr>
          <w:p w14:paraId="247D4BB0" w14:textId="77777777" w:rsidR="006769EA" w:rsidRDefault="00613294" w:rsidP="004506E8">
            <w:pPr>
              <w:rPr>
                <w:rFonts w:ascii="Arial" w:hAnsi="Arial" w:cs="Arial"/>
                <w:sz w:val="24"/>
                <w:szCs w:val="24"/>
              </w:rPr>
            </w:pPr>
            <w:r>
              <w:rPr>
                <w:rFonts w:ascii="Arial" w:hAnsi="Arial" w:cs="Arial"/>
                <w:sz w:val="24"/>
                <w:szCs w:val="24"/>
              </w:rPr>
              <w:t>Updated 2022 with B7 update. Details of New Graduate Programme to be further discussed at CS meeting 22/9/22</w:t>
            </w:r>
          </w:p>
        </w:tc>
      </w:tr>
      <w:tr w:rsidR="00FC7A4E" w14:paraId="1263A8D1" w14:textId="77777777" w:rsidTr="006769EA">
        <w:tc>
          <w:tcPr>
            <w:tcW w:w="1696" w:type="dxa"/>
          </w:tcPr>
          <w:p w14:paraId="6399FEC0" w14:textId="77777777" w:rsidR="00FC7A4E" w:rsidRDefault="00FC7A4E" w:rsidP="004506E8">
            <w:pPr>
              <w:rPr>
                <w:rFonts w:ascii="Arial" w:hAnsi="Arial" w:cs="Arial"/>
                <w:sz w:val="24"/>
                <w:szCs w:val="24"/>
              </w:rPr>
            </w:pPr>
            <w:r>
              <w:rPr>
                <w:rFonts w:ascii="Arial" w:hAnsi="Arial" w:cs="Arial"/>
                <w:sz w:val="24"/>
                <w:szCs w:val="24"/>
              </w:rPr>
              <w:t>V11</w:t>
            </w:r>
          </w:p>
        </w:tc>
        <w:tc>
          <w:tcPr>
            <w:tcW w:w="7320" w:type="dxa"/>
          </w:tcPr>
          <w:p w14:paraId="25CF079C" w14:textId="77777777" w:rsidR="00FC7A4E" w:rsidRDefault="00FC7A4E" w:rsidP="004506E8">
            <w:pPr>
              <w:rPr>
                <w:rFonts w:ascii="Arial" w:hAnsi="Arial" w:cs="Arial"/>
                <w:sz w:val="24"/>
                <w:szCs w:val="24"/>
              </w:rPr>
            </w:pPr>
            <w:r>
              <w:rPr>
                <w:rFonts w:ascii="Arial" w:hAnsi="Arial" w:cs="Arial"/>
                <w:sz w:val="24"/>
                <w:szCs w:val="24"/>
              </w:rPr>
              <w:t xml:space="preserve">Updated 02/08/2022 with PA in Primary Care Internship and Band 7 matched Job Descriptions for Primary and Secondary Care. Reference to Band 6 Job Description and Roles removed as no longer applicable in Wales. </w:t>
            </w:r>
          </w:p>
        </w:tc>
      </w:tr>
      <w:tr w:rsidR="001544F1" w14:paraId="243B7180" w14:textId="77777777" w:rsidTr="006769EA">
        <w:tc>
          <w:tcPr>
            <w:tcW w:w="1696" w:type="dxa"/>
          </w:tcPr>
          <w:p w14:paraId="145015CC" w14:textId="77777777" w:rsidR="001544F1" w:rsidRDefault="001544F1" w:rsidP="004506E8">
            <w:pPr>
              <w:rPr>
                <w:rFonts w:ascii="Arial" w:hAnsi="Arial" w:cs="Arial"/>
                <w:sz w:val="24"/>
                <w:szCs w:val="24"/>
              </w:rPr>
            </w:pPr>
            <w:r>
              <w:rPr>
                <w:rFonts w:ascii="Arial" w:hAnsi="Arial" w:cs="Arial"/>
                <w:sz w:val="24"/>
                <w:szCs w:val="24"/>
              </w:rPr>
              <w:t>V12</w:t>
            </w:r>
          </w:p>
        </w:tc>
        <w:tc>
          <w:tcPr>
            <w:tcW w:w="7320" w:type="dxa"/>
          </w:tcPr>
          <w:p w14:paraId="5F60EB9B" w14:textId="77777777" w:rsidR="001544F1" w:rsidRDefault="001544F1" w:rsidP="004506E8">
            <w:pPr>
              <w:rPr>
                <w:rFonts w:ascii="Arial" w:hAnsi="Arial" w:cs="Arial"/>
                <w:sz w:val="24"/>
                <w:szCs w:val="24"/>
              </w:rPr>
            </w:pPr>
            <w:r>
              <w:rPr>
                <w:rFonts w:ascii="Arial" w:hAnsi="Arial" w:cs="Arial"/>
                <w:sz w:val="24"/>
                <w:szCs w:val="24"/>
              </w:rPr>
              <w:t xml:space="preserve">Updated </w:t>
            </w:r>
            <w:r w:rsidRPr="001544F1">
              <w:rPr>
                <w:rFonts w:ascii="Arial" w:hAnsi="Arial" w:cs="Arial"/>
                <w:sz w:val="24"/>
                <w:szCs w:val="24"/>
              </w:rPr>
              <w:t>BCUHB Medicines Policy</w:t>
            </w:r>
            <w:r>
              <w:rPr>
                <w:rFonts w:ascii="Arial" w:hAnsi="Arial" w:cs="Arial"/>
                <w:sz w:val="24"/>
                <w:szCs w:val="24"/>
              </w:rPr>
              <w:t xml:space="preserve"> link</w:t>
            </w:r>
          </w:p>
        </w:tc>
      </w:tr>
      <w:tr w:rsidR="005F007F" w14:paraId="650F46E1" w14:textId="77777777" w:rsidTr="006769EA">
        <w:tc>
          <w:tcPr>
            <w:tcW w:w="1696" w:type="dxa"/>
          </w:tcPr>
          <w:p w14:paraId="177E0D53" w14:textId="77777777" w:rsidR="005F007F" w:rsidRDefault="005F007F" w:rsidP="004506E8">
            <w:pPr>
              <w:rPr>
                <w:rFonts w:ascii="Arial" w:hAnsi="Arial" w:cs="Arial"/>
                <w:sz w:val="24"/>
                <w:szCs w:val="24"/>
              </w:rPr>
            </w:pPr>
            <w:r>
              <w:rPr>
                <w:rFonts w:ascii="Arial" w:hAnsi="Arial" w:cs="Arial"/>
                <w:sz w:val="24"/>
                <w:szCs w:val="24"/>
              </w:rPr>
              <w:t>V13</w:t>
            </w:r>
          </w:p>
        </w:tc>
        <w:tc>
          <w:tcPr>
            <w:tcW w:w="7320" w:type="dxa"/>
          </w:tcPr>
          <w:p w14:paraId="59D1EA1D" w14:textId="77777777" w:rsidR="005F007F" w:rsidRDefault="005F007F" w:rsidP="004506E8">
            <w:pPr>
              <w:rPr>
                <w:rFonts w:ascii="Arial" w:hAnsi="Arial" w:cs="Arial"/>
                <w:sz w:val="24"/>
                <w:szCs w:val="24"/>
              </w:rPr>
            </w:pPr>
            <w:r>
              <w:rPr>
                <w:rFonts w:ascii="Arial" w:hAnsi="Arial" w:cs="Arial"/>
                <w:sz w:val="24"/>
                <w:szCs w:val="24"/>
              </w:rPr>
              <w:t>Removal of Primary Care specific Internship details</w:t>
            </w:r>
          </w:p>
        </w:tc>
      </w:tr>
      <w:tr w:rsidR="00532C0A" w14:paraId="61007D37" w14:textId="77777777" w:rsidTr="006769EA">
        <w:tc>
          <w:tcPr>
            <w:tcW w:w="1696" w:type="dxa"/>
          </w:tcPr>
          <w:p w14:paraId="161F189B" w14:textId="77777777" w:rsidR="00532C0A" w:rsidRDefault="00532C0A" w:rsidP="004506E8">
            <w:pPr>
              <w:rPr>
                <w:rFonts w:ascii="Arial" w:hAnsi="Arial" w:cs="Arial"/>
                <w:sz w:val="24"/>
                <w:szCs w:val="24"/>
              </w:rPr>
            </w:pPr>
            <w:r>
              <w:rPr>
                <w:rFonts w:ascii="Arial" w:hAnsi="Arial" w:cs="Arial"/>
                <w:sz w:val="24"/>
                <w:szCs w:val="24"/>
              </w:rPr>
              <w:t>V14</w:t>
            </w:r>
          </w:p>
        </w:tc>
        <w:tc>
          <w:tcPr>
            <w:tcW w:w="7320" w:type="dxa"/>
          </w:tcPr>
          <w:p w14:paraId="41FFB73E" w14:textId="77777777" w:rsidR="00532C0A" w:rsidRDefault="00532C0A" w:rsidP="004506E8">
            <w:pPr>
              <w:rPr>
                <w:rFonts w:ascii="Arial" w:hAnsi="Arial" w:cs="Arial"/>
                <w:sz w:val="24"/>
                <w:szCs w:val="24"/>
              </w:rPr>
            </w:pPr>
            <w:r>
              <w:rPr>
                <w:rFonts w:ascii="Arial" w:hAnsi="Arial" w:cs="Arial"/>
                <w:sz w:val="24"/>
                <w:szCs w:val="24"/>
              </w:rPr>
              <w:t>Changes to MRI and Ultrasound guidance</w:t>
            </w:r>
          </w:p>
          <w:p w14:paraId="0A25A390" w14:textId="77777777" w:rsidR="00532C0A" w:rsidRDefault="00532C0A" w:rsidP="00532C0A">
            <w:pPr>
              <w:rPr>
                <w:rFonts w:ascii="Arial" w:hAnsi="Arial" w:cs="Arial"/>
                <w:sz w:val="24"/>
                <w:szCs w:val="24"/>
              </w:rPr>
            </w:pPr>
            <w:r>
              <w:rPr>
                <w:rFonts w:ascii="Arial" w:hAnsi="Arial" w:cs="Arial"/>
                <w:sz w:val="24"/>
                <w:szCs w:val="24"/>
              </w:rPr>
              <w:t>Removal of Covid 19 Vaccination specifc guidance in the body of the framework, reference to Covid 19 guidance in Appendix 19 and 20</w:t>
            </w:r>
          </w:p>
        </w:tc>
        <w:bookmarkStart w:id="10" w:name="_GoBack"/>
        <w:bookmarkEnd w:id="10"/>
      </w:tr>
      <w:tr w:rsidR="00F25093" w14:paraId="74DF025F" w14:textId="77777777" w:rsidTr="006769EA">
        <w:tc>
          <w:tcPr>
            <w:tcW w:w="1696" w:type="dxa"/>
          </w:tcPr>
          <w:p w14:paraId="5F34C3F1" w14:textId="4D67D8AD" w:rsidR="00F25093" w:rsidRDefault="00F25093" w:rsidP="004506E8">
            <w:pPr>
              <w:rPr>
                <w:rFonts w:ascii="Arial" w:hAnsi="Arial" w:cs="Arial"/>
                <w:sz w:val="24"/>
                <w:szCs w:val="24"/>
              </w:rPr>
            </w:pPr>
            <w:r>
              <w:rPr>
                <w:rFonts w:ascii="Arial" w:hAnsi="Arial" w:cs="Arial"/>
                <w:sz w:val="24"/>
                <w:szCs w:val="24"/>
              </w:rPr>
              <w:t xml:space="preserve">V15 </w:t>
            </w:r>
          </w:p>
        </w:tc>
        <w:tc>
          <w:tcPr>
            <w:tcW w:w="7320" w:type="dxa"/>
          </w:tcPr>
          <w:p w14:paraId="064DE1E0" w14:textId="08D4429C" w:rsidR="00F25093" w:rsidRDefault="00F25093" w:rsidP="004506E8">
            <w:pPr>
              <w:rPr>
                <w:rFonts w:ascii="Arial" w:hAnsi="Arial" w:cs="Arial"/>
                <w:sz w:val="24"/>
                <w:szCs w:val="24"/>
              </w:rPr>
            </w:pPr>
            <w:r>
              <w:rPr>
                <w:rFonts w:ascii="Arial" w:hAnsi="Arial" w:cs="Arial"/>
                <w:sz w:val="24"/>
                <w:szCs w:val="24"/>
              </w:rPr>
              <w:t>Updated recertification requirements as per FPA</w:t>
            </w:r>
            <w:r w:rsidR="00C474F3">
              <w:rPr>
                <w:rFonts w:ascii="Arial" w:hAnsi="Arial" w:cs="Arial"/>
                <w:sz w:val="24"/>
                <w:szCs w:val="24"/>
              </w:rPr>
              <w:t xml:space="preserve">, to include the addition of FPA appraisal </w:t>
            </w:r>
            <w:r w:rsidR="00C474F3">
              <w:rPr>
                <w:rFonts w:ascii="Arial" w:hAnsi="Arial" w:cs="Arial"/>
                <w:sz w:val="24"/>
                <w:szCs w:val="24"/>
              </w:rPr>
              <w:t>documentation, appendix 21</w:t>
            </w:r>
          </w:p>
        </w:tc>
      </w:tr>
    </w:tbl>
    <w:p w14:paraId="6AD07FC5" w14:textId="77777777" w:rsidR="006769EA" w:rsidRDefault="006769EA" w:rsidP="004506E8">
      <w:pPr>
        <w:rPr>
          <w:rFonts w:ascii="Arial" w:hAnsi="Arial" w:cs="Arial"/>
          <w:sz w:val="24"/>
          <w:szCs w:val="24"/>
        </w:rPr>
      </w:pPr>
    </w:p>
    <w:sectPr w:rsidR="006769EA" w:rsidSect="001A4481">
      <w:pgSz w:w="11906" w:h="16838"/>
      <w:pgMar w:top="1440" w:right="1440" w:bottom="1135"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3DE62" w16cex:dateUtc="2021-02-26T20:53:00Z"/>
  <w16cex:commentExtensible w16cex:durableId="23E3DEB7" w16cex:dateUtc="2021-02-26T20:55:00Z"/>
  <w16cex:commentExtensible w16cex:durableId="23E3DFBF" w16cex:dateUtc="2021-02-26T20:59:00Z"/>
  <w16cex:commentExtensible w16cex:durableId="23E3E01A" w16cex:dateUtc="2021-02-26T21:01:00Z"/>
  <w16cex:commentExtensible w16cex:durableId="23E3E372" w16cex:dateUtc="2021-02-26T21:15:00Z"/>
  <w16cex:commentExtensible w16cex:durableId="23E3E54D" w16cex:dateUtc="2021-02-26T21:23:00Z"/>
  <w16cex:commentExtensible w16cex:durableId="23E3E57C" w16cex:dateUtc="2021-02-26T21:24:00Z"/>
  <w16cex:commentExtensible w16cex:durableId="23E3E653" w16cex:dateUtc="2021-02-26T21:27:00Z"/>
  <w16cex:commentExtensible w16cex:durableId="23E3E837" w16cex:dateUtc="2021-02-26T21:35:00Z"/>
  <w16cex:commentExtensible w16cex:durableId="23E3E7FC" w16cex:dateUtc="2021-02-26T21:34:00Z"/>
  <w16cex:commentExtensible w16cex:durableId="23E3E903" w16cex:dateUtc="2021-02-26T2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8E0464" w16cid:durableId="23E3DE62"/>
  <w16cid:commentId w16cid:paraId="3003CB06" w16cid:durableId="23E3DEB7"/>
  <w16cid:commentId w16cid:paraId="72B027F7" w16cid:durableId="23E3DFBF"/>
  <w16cid:commentId w16cid:paraId="7191447F" w16cid:durableId="23E3E01A"/>
  <w16cid:commentId w16cid:paraId="2C0FBACE" w16cid:durableId="23E3E372"/>
  <w16cid:commentId w16cid:paraId="6B3CD976" w16cid:durableId="23E3E54D"/>
  <w16cid:commentId w16cid:paraId="42EC9051" w16cid:durableId="23E3E57C"/>
  <w16cid:commentId w16cid:paraId="0E7ABC30" w16cid:durableId="23E3E653"/>
  <w16cid:commentId w16cid:paraId="6336461B" w16cid:durableId="23E3E837"/>
  <w16cid:commentId w16cid:paraId="231A86DA" w16cid:durableId="23E3E7FC"/>
  <w16cid:commentId w16cid:paraId="2A2E9D8A" w16cid:durableId="23E3E9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EDA8D" w14:textId="77777777" w:rsidR="004D6D36" w:rsidRDefault="004D6D36" w:rsidP="007906B8">
      <w:pPr>
        <w:spacing w:after="0" w:line="240" w:lineRule="auto"/>
      </w:pPr>
      <w:r>
        <w:separator/>
      </w:r>
    </w:p>
  </w:endnote>
  <w:endnote w:type="continuationSeparator" w:id="0">
    <w:p w14:paraId="2816DD46" w14:textId="77777777" w:rsidR="004D6D36" w:rsidRDefault="004D6D36" w:rsidP="0079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68B6A" w14:textId="39EABCE0" w:rsidR="003C279E" w:rsidRPr="00776E67" w:rsidRDefault="003C279E">
    <w:pPr>
      <w:tabs>
        <w:tab w:val="center" w:pos="4550"/>
        <w:tab w:val="left" w:pos="5818"/>
      </w:tabs>
      <w:ind w:right="260"/>
      <w:jc w:val="right"/>
      <w:rPr>
        <w:color w:val="548DD4" w:themeColor="text2" w:themeTint="99"/>
        <w:sz w:val="24"/>
        <w:szCs w:val="24"/>
      </w:rPr>
    </w:pPr>
    <w:r w:rsidRPr="00776E67">
      <w:rPr>
        <w:color w:val="548DD4" w:themeColor="text2" w:themeTint="99"/>
        <w:spacing w:val="60"/>
        <w:sz w:val="24"/>
        <w:szCs w:val="24"/>
      </w:rPr>
      <w:t>Page</w:t>
    </w:r>
    <w:r w:rsidRPr="00776E67">
      <w:rPr>
        <w:color w:val="548DD4" w:themeColor="text2" w:themeTint="99"/>
        <w:sz w:val="24"/>
        <w:szCs w:val="24"/>
      </w:rPr>
      <w:t xml:space="preserve"> </w:t>
    </w:r>
    <w:r w:rsidRPr="00776E67">
      <w:rPr>
        <w:color w:val="548DD4" w:themeColor="text2" w:themeTint="99"/>
        <w:sz w:val="24"/>
        <w:szCs w:val="24"/>
      </w:rPr>
      <w:fldChar w:fldCharType="begin"/>
    </w:r>
    <w:r w:rsidRPr="00776E67">
      <w:rPr>
        <w:color w:val="548DD4" w:themeColor="text2" w:themeTint="99"/>
        <w:sz w:val="24"/>
        <w:szCs w:val="24"/>
      </w:rPr>
      <w:instrText xml:space="preserve"> PAGE   \* MERGEFORMAT </w:instrText>
    </w:r>
    <w:r w:rsidRPr="00776E67">
      <w:rPr>
        <w:color w:val="548DD4" w:themeColor="text2" w:themeTint="99"/>
        <w:sz w:val="24"/>
        <w:szCs w:val="24"/>
      </w:rPr>
      <w:fldChar w:fldCharType="separate"/>
    </w:r>
    <w:r w:rsidR="00C474F3">
      <w:rPr>
        <w:noProof/>
        <w:color w:val="548DD4" w:themeColor="text2" w:themeTint="99"/>
        <w:sz w:val="24"/>
        <w:szCs w:val="24"/>
      </w:rPr>
      <w:t>20</w:t>
    </w:r>
    <w:r w:rsidRPr="00776E67">
      <w:rPr>
        <w:color w:val="548DD4" w:themeColor="text2" w:themeTint="99"/>
        <w:sz w:val="24"/>
        <w:szCs w:val="24"/>
      </w:rPr>
      <w:fldChar w:fldCharType="end"/>
    </w:r>
    <w:r w:rsidRPr="00776E67">
      <w:rPr>
        <w:color w:val="548DD4" w:themeColor="text2" w:themeTint="99"/>
        <w:sz w:val="24"/>
        <w:szCs w:val="24"/>
      </w:rPr>
      <w:t xml:space="preserve"> | </w:t>
    </w:r>
    <w:r w:rsidRPr="00776E67">
      <w:rPr>
        <w:color w:val="548DD4" w:themeColor="text2" w:themeTint="99"/>
        <w:sz w:val="24"/>
        <w:szCs w:val="24"/>
      </w:rPr>
      <w:fldChar w:fldCharType="begin"/>
    </w:r>
    <w:r w:rsidRPr="00776E67">
      <w:rPr>
        <w:color w:val="548DD4" w:themeColor="text2" w:themeTint="99"/>
        <w:sz w:val="24"/>
        <w:szCs w:val="24"/>
      </w:rPr>
      <w:instrText xml:space="preserve"> NUMPAGES  \* Arabic  \* MERGEFORMAT </w:instrText>
    </w:r>
    <w:r w:rsidRPr="00776E67">
      <w:rPr>
        <w:color w:val="548DD4" w:themeColor="text2" w:themeTint="99"/>
        <w:sz w:val="24"/>
        <w:szCs w:val="24"/>
      </w:rPr>
      <w:fldChar w:fldCharType="separate"/>
    </w:r>
    <w:r w:rsidR="00C474F3">
      <w:rPr>
        <w:noProof/>
        <w:color w:val="548DD4" w:themeColor="text2" w:themeTint="99"/>
        <w:sz w:val="24"/>
        <w:szCs w:val="24"/>
      </w:rPr>
      <w:t>20</w:t>
    </w:r>
    <w:r w:rsidRPr="00776E67">
      <w:rPr>
        <w:color w:val="548DD4" w:themeColor="text2" w:themeTint="99"/>
        <w:sz w:val="24"/>
        <w:szCs w:val="24"/>
      </w:rPr>
      <w:fldChar w:fldCharType="end"/>
    </w:r>
  </w:p>
  <w:p w14:paraId="255F4131" w14:textId="77777777" w:rsidR="003C279E" w:rsidRDefault="003C2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9025D" w14:textId="77777777" w:rsidR="004D6D36" w:rsidRDefault="004D6D36" w:rsidP="007906B8">
      <w:pPr>
        <w:spacing w:after="0" w:line="240" w:lineRule="auto"/>
      </w:pPr>
      <w:r>
        <w:separator/>
      </w:r>
    </w:p>
  </w:footnote>
  <w:footnote w:type="continuationSeparator" w:id="0">
    <w:p w14:paraId="2D61AC41" w14:textId="77777777" w:rsidR="004D6D36" w:rsidRDefault="004D6D36" w:rsidP="00790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722887"/>
      <w:docPartObj>
        <w:docPartGallery w:val="Watermarks"/>
        <w:docPartUnique/>
      </w:docPartObj>
    </w:sdtPr>
    <w:sdtContent>
      <w:p w14:paraId="112847D8" w14:textId="77777777" w:rsidR="003C279E" w:rsidRDefault="003C279E">
        <w:pPr>
          <w:pStyle w:val="Header"/>
        </w:pPr>
        <w:r>
          <w:rPr>
            <w:noProof/>
            <w:lang w:val="en-US"/>
          </w:rPr>
          <w:pict w14:anchorId="0F025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2BFA"/>
    <w:multiLevelType w:val="hybridMultilevel"/>
    <w:tmpl w:val="92FEC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150CC"/>
    <w:multiLevelType w:val="hybridMultilevel"/>
    <w:tmpl w:val="AD6C8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5D4232"/>
    <w:multiLevelType w:val="hybridMultilevel"/>
    <w:tmpl w:val="6F62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B77EC"/>
    <w:multiLevelType w:val="hybridMultilevel"/>
    <w:tmpl w:val="0A92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50381"/>
    <w:multiLevelType w:val="hybridMultilevel"/>
    <w:tmpl w:val="2348C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72620C"/>
    <w:multiLevelType w:val="hybridMultilevel"/>
    <w:tmpl w:val="832A4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27A91"/>
    <w:multiLevelType w:val="hybridMultilevel"/>
    <w:tmpl w:val="DFD4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923E9"/>
    <w:multiLevelType w:val="hybridMultilevel"/>
    <w:tmpl w:val="C4D4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84479"/>
    <w:multiLevelType w:val="hybridMultilevel"/>
    <w:tmpl w:val="A2EE2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80E01"/>
    <w:multiLevelType w:val="multilevel"/>
    <w:tmpl w:val="32401766"/>
    <w:lvl w:ilvl="0">
      <w:start w:val="1"/>
      <w:numFmt w:val="decimal"/>
      <w:lvlText w:val="%1."/>
      <w:lvlJc w:val="left"/>
      <w:pPr>
        <w:ind w:left="360" w:hanging="360"/>
      </w:pPr>
      <w:rPr>
        <w:color w:val="C0504D" w:themeColor="accent2"/>
      </w:rPr>
    </w:lvl>
    <w:lvl w:ilvl="1">
      <w:start w:val="1"/>
      <w:numFmt w:val="decimal"/>
      <w:lvlText w:val="%1.%2."/>
      <w:lvlJc w:val="left"/>
      <w:pPr>
        <w:ind w:left="4117" w:hanging="432"/>
      </w:pPr>
    </w:lvl>
    <w:lvl w:ilvl="2">
      <w:start w:val="1"/>
      <w:numFmt w:val="decimal"/>
      <w:lvlText w:val="%1.%2.%3."/>
      <w:lvlJc w:val="left"/>
      <w:pPr>
        <w:ind w:left="787"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6343F1"/>
    <w:multiLevelType w:val="hybridMultilevel"/>
    <w:tmpl w:val="81C86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741FC1"/>
    <w:multiLevelType w:val="hybridMultilevel"/>
    <w:tmpl w:val="B052A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B3F2C"/>
    <w:multiLevelType w:val="hybridMultilevel"/>
    <w:tmpl w:val="7DC2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D6228"/>
    <w:multiLevelType w:val="hybridMultilevel"/>
    <w:tmpl w:val="D42C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D6637"/>
    <w:multiLevelType w:val="hybridMultilevel"/>
    <w:tmpl w:val="21F05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916A11"/>
    <w:multiLevelType w:val="multilevel"/>
    <w:tmpl w:val="C45205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A45EB"/>
    <w:multiLevelType w:val="hybridMultilevel"/>
    <w:tmpl w:val="FC9ECD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E455002"/>
    <w:multiLevelType w:val="hybridMultilevel"/>
    <w:tmpl w:val="EA9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E60E1"/>
    <w:multiLevelType w:val="hybridMultilevel"/>
    <w:tmpl w:val="B106A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1"/>
  </w:num>
  <w:num w:numId="4">
    <w:abstractNumId w:val="4"/>
  </w:num>
  <w:num w:numId="5">
    <w:abstractNumId w:val="15"/>
  </w:num>
  <w:num w:numId="6">
    <w:abstractNumId w:val="10"/>
  </w:num>
  <w:num w:numId="7">
    <w:abstractNumId w:val="12"/>
  </w:num>
  <w:num w:numId="8">
    <w:abstractNumId w:val="0"/>
  </w:num>
  <w:num w:numId="9">
    <w:abstractNumId w:val="3"/>
  </w:num>
  <w:num w:numId="10">
    <w:abstractNumId w:val="16"/>
  </w:num>
  <w:num w:numId="11">
    <w:abstractNumId w:val="14"/>
  </w:num>
  <w:num w:numId="12">
    <w:abstractNumId w:val="1"/>
  </w:num>
  <w:num w:numId="13">
    <w:abstractNumId w:val="9"/>
  </w:num>
  <w:num w:numId="14">
    <w:abstractNumId w:val="5"/>
  </w:num>
  <w:num w:numId="15">
    <w:abstractNumId w:val="2"/>
  </w:num>
  <w:num w:numId="16">
    <w:abstractNumId w:val="7"/>
  </w:num>
  <w:num w:numId="17">
    <w:abstractNumId w:val="6"/>
  </w:num>
  <w:num w:numId="18">
    <w:abstractNumId w:val="13"/>
  </w:num>
  <w:num w:numId="19">
    <w:abstractNumId w:val="1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nia Pierce (BCUHB - Anaesthetics)">
    <w15:presenceInfo w15:providerId="AD" w15:userId="S-1-5-21-978635462-3828570294-627434887-2448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9F"/>
    <w:rsid w:val="0000762E"/>
    <w:rsid w:val="00007C16"/>
    <w:rsid w:val="000162F5"/>
    <w:rsid w:val="00024F20"/>
    <w:rsid w:val="000258C9"/>
    <w:rsid w:val="00026B29"/>
    <w:rsid w:val="00030580"/>
    <w:rsid w:val="00032569"/>
    <w:rsid w:val="00042520"/>
    <w:rsid w:val="000429A3"/>
    <w:rsid w:val="000445A7"/>
    <w:rsid w:val="000451A6"/>
    <w:rsid w:val="00045434"/>
    <w:rsid w:val="00045B19"/>
    <w:rsid w:val="000504BF"/>
    <w:rsid w:val="0005182D"/>
    <w:rsid w:val="00060CF4"/>
    <w:rsid w:val="000632B2"/>
    <w:rsid w:val="00065699"/>
    <w:rsid w:val="000754F7"/>
    <w:rsid w:val="000766A5"/>
    <w:rsid w:val="00081156"/>
    <w:rsid w:val="000828AB"/>
    <w:rsid w:val="00085F5C"/>
    <w:rsid w:val="00087338"/>
    <w:rsid w:val="000915E3"/>
    <w:rsid w:val="000A66E7"/>
    <w:rsid w:val="000B2BB8"/>
    <w:rsid w:val="000B5F1A"/>
    <w:rsid w:val="000B7ABD"/>
    <w:rsid w:val="000C49C5"/>
    <w:rsid w:val="000D40D9"/>
    <w:rsid w:val="000D4574"/>
    <w:rsid w:val="000D5FE1"/>
    <w:rsid w:val="000D69A7"/>
    <w:rsid w:val="000D74D2"/>
    <w:rsid w:val="000D7DEC"/>
    <w:rsid w:val="000E6C4D"/>
    <w:rsid w:val="000F7B1B"/>
    <w:rsid w:val="00104B60"/>
    <w:rsid w:val="00106C46"/>
    <w:rsid w:val="00110FED"/>
    <w:rsid w:val="00117BE4"/>
    <w:rsid w:val="00120336"/>
    <w:rsid w:val="00123B1E"/>
    <w:rsid w:val="00130C65"/>
    <w:rsid w:val="00133D34"/>
    <w:rsid w:val="00136C27"/>
    <w:rsid w:val="00142628"/>
    <w:rsid w:val="00152C86"/>
    <w:rsid w:val="001544F1"/>
    <w:rsid w:val="001626CD"/>
    <w:rsid w:val="00172A9E"/>
    <w:rsid w:val="00174DCF"/>
    <w:rsid w:val="00180C58"/>
    <w:rsid w:val="00197427"/>
    <w:rsid w:val="001A4481"/>
    <w:rsid w:val="001A4647"/>
    <w:rsid w:val="001B20D3"/>
    <w:rsid w:val="001C36EB"/>
    <w:rsid w:val="001E603B"/>
    <w:rsid w:val="001F1FDD"/>
    <w:rsid w:val="001F2139"/>
    <w:rsid w:val="001F31AF"/>
    <w:rsid w:val="001F7000"/>
    <w:rsid w:val="00214F31"/>
    <w:rsid w:val="002234EE"/>
    <w:rsid w:val="0022546E"/>
    <w:rsid w:val="002260CD"/>
    <w:rsid w:val="00230E01"/>
    <w:rsid w:val="00232F20"/>
    <w:rsid w:val="002341F0"/>
    <w:rsid w:val="002350A4"/>
    <w:rsid w:val="002417AE"/>
    <w:rsid w:val="00243E2D"/>
    <w:rsid w:val="00267DCA"/>
    <w:rsid w:val="00270BB9"/>
    <w:rsid w:val="0027458B"/>
    <w:rsid w:val="002802A7"/>
    <w:rsid w:val="00285429"/>
    <w:rsid w:val="002879D1"/>
    <w:rsid w:val="002912CB"/>
    <w:rsid w:val="002A6466"/>
    <w:rsid w:val="002B0FD2"/>
    <w:rsid w:val="002B37BA"/>
    <w:rsid w:val="002B5284"/>
    <w:rsid w:val="002C121C"/>
    <w:rsid w:val="002C2E53"/>
    <w:rsid w:val="002D1967"/>
    <w:rsid w:val="002D3542"/>
    <w:rsid w:val="002D5358"/>
    <w:rsid w:val="002D55FA"/>
    <w:rsid w:val="002E4035"/>
    <w:rsid w:val="002F247D"/>
    <w:rsid w:val="002F25B0"/>
    <w:rsid w:val="002F377F"/>
    <w:rsid w:val="002F4A4D"/>
    <w:rsid w:val="00305EC1"/>
    <w:rsid w:val="00311B38"/>
    <w:rsid w:val="003306A7"/>
    <w:rsid w:val="0033216B"/>
    <w:rsid w:val="0033433C"/>
    <w:rsid w:val="003369AD"/>
    <w:rsid w:val="00344F31"/>
    <w:rsid w:val="003475C3"/>
    <w:rsid w:val="00351EEA"/>
    <w:rsid w:val="00356C6C"/>
    <w:rsid w:val="0036417A"/>
    <w:rsid w:val="00370A00"/>
    <w:rsid w:val="00372CD6"/>
    <w:rsid w:val="0037350C"/>
    <w:rsid w:val="00375301"/>
    <w:rsid w:val="00376855"/>
    <w:rsid w:val="003807D6"/>
    <w:rsid w:val="003A1A3E"/>
    <w:rsid w:val="003B165A"/>
    <w:rsid w:val="003C2197"/>
    <w:rsid w:val="003C279E"/>
    <w:rsid w:val="003C697B"/>
    <w:rsid w:val="003C6D09"/>
    <w:rsid w:val="003D2C69"/>
    <w:rsid w:val="003D3A73"/>
    <w:rsid w:val="003D4D24"/>
    <w:rsid w:val="003E107B"/>
    <w:rsid w:val="00405DF6"/>
    <w:rsid w:val="00407423"/>
    <w:rsid w:val="00411B3F"/>
    <w:rsid w:val="004128F6"/>
    <w:rsid w:val="00412A8E"/>
    <w:rsid w:val="00412E94"/>
    <w:rsid w:val="00413167"/>
    <w:rsid w:val="004215A9"/>
    <w:rsid w:val="004278C5"/>
    <w:rsid w:val="004325FF"/>
    <w:rsid w:val="00433233"/>
    <w:rsid w:val="00440A93"/>
    <w:rsid w:val="004429AC"/>
    <w:rsid w:val="00445D03"/>
    <w:rsid w:val="004506E8"/>
    <w:rsid w:val="00474698"/>
    <w:rsid w:val="0048556E"/>
    <w:rsid w:val="004929D3"/>
    <w:rsid w:val="004948D4"/>
    <w:rsid w:val="004A074C"/>
    <w:rsid w:val="004A356A"/>
    <w:rsid w:val="004A4E05"/>
    <w:rsid w:val="004A55F6"/>
    <w:rsid w:val="004A7087"/>
    <w:rsid w:val="004D6D36"/>
    <w:rsid w:val="004E77AC"/>
    <w:rsid w:val="004F2B11"/>
    <w:rsid w:val="00501636"/>
    <w:rsid w:val="0051015E"/>
    <w:rsid w:val="00513455"/>
    <w:rsid w:val="005202F6"/>
    <w:rsid w:val="00522122"/>
    <w:rsid w:val="00530233"/>
    <w:rsid w:val="00532C0A"/>
    <w:rsid w:val="00541A84"/>
    <w:rsid w:val="00545D22"/>
    <w:rsid w:val="00552065"/>
    <w:rsid w:val="00554151"/>
    <w:rsid w:val="005624D7"/>
    <w:rsid w:val="005630A4"/>
    <w:rsid w:val="005634A6"/>
    <w:rsid w:val="00563DE6"/>
    <w:rsid w:val="00573569"/>
    <w:rsid w:val="005811F9"/>
    <w:rsid w:val="00583158"/>
    <w:rsid w:val="005868AA"/>
    <w:rsid w:val="00590C29"/>
    <w:rsid w:val="005951F5"/>
    <w:rsid w:val="00597C27"/>
    <w:rsid w:val="005A0D3B"/>
    <w:rsid w:val="005A449B"/>
    <w:rsid w:val="005B22FC"/>
    <w:rsid w:val="005C0CC6"/>
    <w:rsid w:val="005C2342"/>
    <w:rsid w:val="005C336D"/>
    <w:rsid w:val="005D051E"/>
    <w:rsid w:val="005E031C"/>
    <w:rsid w:val="005E4E2C"/>
    <w:rsid w:val="005F007F"/>
    <w:rsid w:val="005F2436"/>
    <w:rsid w:val="005F7A5A"/>
    <w:rsid w:val="00601B52"/>
    <w:rsid w:val="00613294"/>
    <w:rsid w:val="00613B1E"/>
    <w:rsid w:val="0061554B"/>
    <w:rsid w:val="006163B5"/>
    <w:rsid w:val="00627A37"/>
    <w:rsid w:val="00630DE6"/>
    <w:rsid w:val="0063259C"/>
    <w:rsid w:val="006361D3"/>
    <w:rsid w:val="006423F8"/>
    <w:rsid w:val="0065187F"/>
    <w:rsid w:val="00656587"/>
    <w:rsid w:val="00663DF4"/>
    <w:rsid w:val="00665D3F"/>
    <w:rsid w:val="006678C4"/>
    <w:rsid w:val="00674B1F"/>
    <w:rsid w:val="006753B5"/>
    <w:rsid w:val="006769EA"/>
    <w:rsid w:val="00680188"/>
    <w:rsid w:val="00681236"/>
    <w:rsid w:val="006877F0"/>
    <w:rsid w:val="006911C7"/>
    <w:rsid w:val="00691B0E"/>
    <w:rsid w:val="00694F11"/>
    <w:rsid w:val="00694F59"/>
    <w:rsid w:val="006A1040"/>
    <w:rsid w:val="006A5540"/>
    <w:rsid w:val="006B54D3"/>
    <w:rsid w:val="006B5522"/>
    <w:rsid w:val="006B61D3"/>
    <w:rsid w:val="006E0DDB"/>
    <w:rsid w:val="006E586D"/>
    <w:rsid w:val="006E7D2F"/>
    <w:rsid w:val="006F1725"/>
    <w:rsid w:val="00703F6F"/>
    <w:rsid w:val="00704DCD"/>
    <w:rsid w:val="00705644"/>
    <w:rsid w:val="0070592C"/>
    <w:rsid w:val="00705D40"/>
    <w:rsid w:val="007127BA"/>
    <w:rsid w:val="00712FFF"/>
    <w:rsid w:val="0072348D"/>
    <w:rsid w:val="00726630"/>
    <w:rsid w:val="007331D4"/>
    <w:rsid w:val="00736629"/>
    <w:rsid w:val="00737BFC"/>
    <w:rsid w:val="007400B6"/>
    <w:rsid w:val="00741510"/>
    <w:rsid w:val="007616A1"/>
    <w:rsid w:val="007638A4"/>
    <w:rsid w:val="00765E7C"/>
    <w:rsid w:val="007700FC"/>
    <w:rsid w:val="00776E67"/>
    <w:rsid w:val="007834B3"/>
    <w:rsid w:val="007906B8"/>
    <w:rsid w:val="0079272B"/>
    <w:rsid w:val="00795362"/>
    <w:rsid w:val="00796F6B"/>
    <w:rsid w:val="007A5D8F"/>
    <w:rsid w:val="007A6C19"/>
    <w:rsid w:val="007B26C3"/>
    <w:rsid w:val="007B50E5"/>
    <w:rsid w:val="007D0E20"/>
    <w:rsid w:val="007D17F5"/>
    <w:rsid w:val="007D2DC0"/>
    <w:rsid w:val="007E63F2"/>
    <w:rsid w:val="007F22AE"/>
    <w:rsid w:val="00800E3A"/>
    <w:rsid w:val="008015FE"/>
    <w:rsid w:val="008074A5"/>
    <w:rsid w:val="00814BAD"/>
    <w:rsid w:val="008157B8"/>
    <w:rsid w:val="0081622F"/>
    <w:rsid w:val="00825F26"/>
    <w:rsid w:val="008376F7"/>
    <w:rsid w:val="00840460"/>
    <w:rsid w:val="00843876"/>
    <w:rsid w:val="008518E3"/>
    <w:rsid w:val="0085344D"/>
    <w:rsid w:val="00856000"/>
    <w:rsid w:val="00857B09"/>
    <w:rsid w:val="008616CD"/>
    <w:rsid w:val="00871407"/>
    <w:rsid w:val="0087285D"/>
    <w:rsid w:val="008763A9"/>
    <w:rsid w:val="00876E04"/>
    <w:rsid w:val="008865CB"/>
    <w:rsid w:val="00886BB5"/>
    <w:rsid w:val="00893EFC"/>
    <w:rsid w:val="008B5A69"/>
    <w:rsid w:val="008B6C27"/>
    <w:rsid w:val="008D0ECD"/>
    <w:rsid w:val="008E1364"/>
    <w:rsid w:val="008E470B"/>
    <w:rsid w:val="008E6992"/>
    <w:rsid w:val="008F64F7"/>
    <w:rsid w:val="009000CD"/>
    <w:rsid w:val="00905925"/>
    <w:rsid w:val="0091132A"/>
    <w:rsid w:val="009214B0"/>
    <w:rsid w:val="009242E5"/>
    <w:rsid w:val="00930707"/>
    <w:rsid w:val="00933142"/>
    <w:rsid w:val="0094265B"/>
    <w:rsid w:val="009442D3"/>
    <w:rsid w:val="009448FA"/>
    <w:rsid w:val="009545BE"/>
    <w:rsid w:val="00962C19"/>
    <w:rsid w:val="009776AE"/>
    <w:rsid w:val="00980D2B"/>
    <w:rsid w:val="009814D9"/>
    <w:rsid w:val="0099322A"/>
    <w:rsid w:val="009A2B88"/>
    <w:rsid w:val="009B0405"/>
    <w:rsid w:val="009B2591"/>
    <w:rsid w:val="009B62D8"/>
    <w:rsid w:val="009C4BD2"/>
    <w:rsid w:val="009D2A71"/>
    <w:rsid w:val="009D5FC2"/>
    <w:rsid w:val="00A048BC"/>
    <w:rsid w:val="00A07E34"/>
    <w:rsid w:val="00A10433"/>
    <w:rsid w:val="00A1065F"/>
    <w:rsid w:val="00A31167"/>
    <w:rsid w:val="00A50234"/>
    <w:rsid w:val="00A75BE3"/>
    <w:rsid w:val="00A8178C"/>
    <w:rsid w:val="00A87B04"/>
    <w:rsid w:val="00A93F51"/>
    <w:rsid w:val="00AA2175"/>
    <w:rsid w:val="00AA4A87"/>
    <w:rsid w:val="00AB1506"/>
    <w:rsid w:val="00AB2B14"/>
    <w:rsid w:val="00AB3300"/>
    <w:rsid w:val="00AB7AE8"/>
    <w:rsid w:val="00AC4814"/>
    <w:rsid w:val="00AC659F"/>
    <w:rsid w:val="00AC7115"/>
    <w:rsid w:val="00AC7892"/>
    <w:rsid w:val="00AD1D15"/>
    <w:rsid w:val="00AD3B0B"/>
    <w:rsid w:val="00AE1001"/>
    <w:rsid w:val="00AE4B18"/>
    <w:rsid w:val="00AF252B"/>
    <w:rsid w:val="00AF44F5"/>
    <w:rsid w:val="00B0590D"/>
    <w:rsid w:val="00B20E04"/>
    <w:rsid w:val="00B31580"/>
    <w:rsid w:val="00B31A3F"/>
    <w:rsid w:val="00B363AD"/>
    <w:rsid w:val="00B42D09"/>
    <w:rsid w:val="00B42F2D"/>
    <w:rsid w:val="00B5134C"/>
    <w:rsid w:val="00B525ED"/>
    <w:rsid w:val="00B54C4C"/>
    <w:rsid w:val="00B57319"/>
    <w:rsid w:val="00B656B9"/>
    <w:rsid w:val="00B802D0"/>
    <w:rsid w:val="00BA6790"/>
    <w:rsid w:val="00BB6E08"/>
    <w:rsid w:val="00BC1E46"/>
    <w:rsid w:val="00BD3BBC"/>
    <w:rsid w:val="00BE3EF9"/>
    <w:rsid w:val="00BF0BE5"/>
    <w:rsid w:val="00C052D1"/>
    <w:rsid w:val="00C25DAD"/>
    <w:rsid w:val="00C26010"/>
    <w:rsid w:val="00C345A2"/>
    <w:rsid w:val="00C34BB0"/>
    <w:rsid w:val="00C474F3"/>
    <w:rsid w:val="00C51E57"/>
    <w:rsid w:val="00C55872"/>
    <w:rsid w:val="00C55E1D"/>
    <w:rsid w:val="00C56A41"/>
    <w:rsid w:val="00C57326"/>
    <w:rsid w:val="00C64AE0"/>
    <w:rsid w:val="00C64C9F"/>
    <w:rsid w:val="00C719D2"/>
    <w:rsid w:val="00C82127"/>
    <w:rsid w:val="00C84800"/>
    <w:rsid w:val="00C84D11"/>
    <w:rsid w:val="00C934D8"/>
    <w:rsid w:val="00C9455D"/>
    <w:rsid w:val="00C96706"/>
    <w:rsid w:val="00CA2EA7"/>
    <w:rsid w:val="00CA7EA4"/>
    <w:rsid w:val="00CC6AC7"/>
    <w:rsid w:val="00CC6C20"/>
    <w:rsid w:val="00CC6D5C"/>
    <w:rsid w:val="00CD16C7"/>
    <w:rsid w:val="00CE04F6"/>
    <w:rsid w:val="00CF5E8A"/>
    <w:rsid w:val="00D00BDE"/>
    <w:rsid w:val="00D03CF4"/>
    <w:rsid w:val="00D060D4"/>
    <w:rsid w:val="00D14585"/>
    <w:rsid w:val="00D14E3D"/>
    <w:rsid w:val="00D15AA5"/>
    <w:rsid w:val="00D2594F"/>
    <w:rsid w:val="00D33F6F"/>
    <w:rsid w:val="00D37CF5"/>
    <w:rsid w:val="00D41D76"/>
    <w:rsid w:val="00D464AB"/>
    <w:rsid w:val="00D55661"/>
    <w:rsid w:val="00D74984"/>
    <w:rsid w:val="00D76108"/>
    <w:rsid w:val="00D83D40"/>
    <w:rsid w:val="00D87DCE"/>
    <w:rsid w:val="00D90591"/>
    <w:rsid w:val="00D9073D"/>
    <w:rsid w:val="00D90774"/>
    <w:rsid w:val="00DA3422"/>
    <w:rsid w:val="00DB23F1"/>
    <w:rsid w:val="00DC0A87"/>
    <w:rsid w:val="00DC51B2"/>
    <w:rsid w:val="00DC6084"/>
    <w:rsid w:val="00DC6602"/>
    <w:rsid w:val="00DD3CD1"/>
    <w:rsid w:val="00DD5A90"/>
    <w:rsid w:val="00E0532D"/>
    <w:rsid w:val="00E06198"/>
    <w:rsid w:val="00E126F0"/>
    <w:rsid w:val="00E15FDA"/>
    <w:rsid w:val="00E162A4"/>
    <w:rsid w:val="00E240BC"/>
    <w:rsid w:val="00E3501D"/>
    <w:rsid w:val="00E4569C"/>
    <w:rsid w:val="00E51FF6"/>
    <w:rsid w:val="00E63E4D"/>
    <w:rsid w:val="00E6428A"/>
    <w:rsid w:val="00E65F8A"/>
    <w:rsid w:val="00E756E5"/>
    <w:rsid w:val="00E8602F"/>
    <w:rsid w:val="00E866E2"/>
    <w:rsid w:val="00E86A24"/>
    <w:rsid w:val="00E9468D"/>
    <w:rsid w:val="00EA0537"/>
    <w:rsid w:val="00EA0735"/>
    <w:rsid w:val="00EA1128"/>
    <w:rsid w:val="00ED6D4E"/>
    <w:rsid w:val="00EE1EDE"/>
    <w:rsid w:val="00EF1624"/>
    <w:rsid w:val="00EF1CA3"/>
    <w:rsid w:val="00EF62BD"/>
    <w:rsid w:val="00F01859"/>
    <w:rsid w:val="00F01D06"/>
    <w:rsid w:val="00F11459"/>
    <w:rsid w:val="00F129EA"/>
    <w:rsid w:val="00F12D1F"/>
    <w:rsid w:val="00F14C07"/>
    <w:rsid w:val="00F25093"/>
    <w:rsid w:val="00F26A7A"/>
    <w:rsid w:val="00F30654"/>
    <w:rsid w:val="00F310A9"/>
    <w:rsid w:val="00F330AA"/>
    <w:rsid w:val="00F341ED"/>
    <w:rsid w:val="00F355FD"/>
    <w:rsid w:val="00F41FC1"/>
    <w:rsid w:val="00F43BF8"/>
    <w:rsid w:val="00F4434D"/>
    <w:rsid w:val="00F4488C"/>
    <w:rsid w:val="00F53EA1"/>
    <w:rsid w:val="00F5739F"/>
    <w:rsid w:val="00F57761"/>
    <w:rsid w:val="00F61210"/>
    <w:rsid w:val="00F62C45"/>
    <w:rsid w:val="00F7260B"/>
    <w:rsid w:val="00F75CB6"/>
    <w:rsid w:val="00F809FE"/>
    <w:rsid w:val="00F84ADE"/>
    <w:rsid w:val="00F84DA2"/>
    <w:rsid w:val="00F93CF5"/>
    <w:rsid w:val="00F94F8F"/>
    <w:rsid w:val="00FB33CC"/>
    <w:rsid w:val="00FB5180"/>
    <w:rsid w:val="00FC228C"/>
    <w:rsid w:val="00FC3405"/>
    <w:rsid w:val="00FC7A4E"/>
    <w:rsid w:val="00FD74A9"/>
    <w:rsid w:val="00FE4AE5"/>
    <w:rsid w:val="00FE79F8"/>
    <w:rsid w:val="00FF06A1"/>
    <w:rsid w:val="00FF1705"/>
    <w:rsid w:val="00FF5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4C1A51A"/>
  <w15:docId w15:val="{86E671EF-92A4-4821-B64C-0449CF84C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DE6"/>
  </w:style>
  <w:style w:type="paragraph" w:styleId="Heading1">
    <w:name w:val="heading 1"/>
    <w:basedOn w:val="Normal"/>
    <w:next w:val="Normal"/>
    <w:link w:val="Heading1Char"/>
    <w:uiPriority w:val="9"/>
    <w:qFormat/>
    <w:rsid w:val="00F5739F"/>
    <w:pPr>
      <w:spacing w:after="160" w:line="259" w:lineRule="auto"/>
      <w:outlineLvl w:val="0"/>
    </w:pPr>
    <w:rPr>
      <w:rFonts w:ascii="Verdana" w:hAnsi="Verdana"/>
      <w:b/>
      <w:sz w:val="24"/>
      <w:szCs w:val="24"/>
    </w:rPr>
  </w:style>
  <w:style w:type="paragraph" w:styleId="Heading2">
    <w:name w:val="heading 2"/>
    <w:basedOn w:val="Normal"/>
    <w:next w:val="Normal"/>
    <w:link w:val="Heading2Char"/>
    <w:uiPriority w:val="9"/>
    <w:unhideWhenUsed/>
    <w:qFormat/>
    <w:rsid w:val="002D19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7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739F"/>
    <w:rPr>
      <w:rFonts w:ascii="Verdana" w:hAnsi="Verdana"/>
      <w:b/>
      <w:sz w:val="24"/>
      <w:szCs w:val="24"/>
    </w:rPr>
  </w:style>
  <w:style w:type="paragraph" w:styleId="ListParagraph">
    <w:name w:val="List Paragraph"/>
    <w:basedOn w:val="Normal"/>
    <w:link w:val="ListParagraphChar"/>
    <w:uiPriority w:val="34"/>
    <w:qFormat/>
    <w:rsid w:val="00F5739F"/>
    <w:pPr>
      <w:spacing w:after="160" w:line="259" w:lineRule="auto"/>
      <w:ind w:left="720"/>
      <w:contextualSpacing/>
    </w:pPr>
  </w:style>
  <w:style w:type="character" w:customStyle="1" w:styleId="ListParagraphChar">
    <w:name w:val="List Paragraph Char"/>
    <w:link w:val="ListParagraph"/>
    <w:uiPriority w:val="34"/>
    <w:locked/>
    <w:rsid w:val="00F5739F"/>
  </w:style>
  <w:style w:type="paragraph" w:customStyle="1" w:styleId="Default">
    <w:name w:val="Default"/>
    <w:rsid w:val="009776A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D5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FE1"/>
    <w:rPr>
      <w:rFonts w:ascii="Tahoma" w:hAnsi="Tahoma" w:cs="Tahoma"/>
      <w:sz w:val="16"/>
      <w:szCs w:val="16"/>
    </w:rPr>
  </w:style>
  <w:style w:type="paragraph" w:styleId="Caption">
    <w:name w:val="caption"/>
    <w:basedOn w:val="Normal"/>
    <w:next w:val="Normal"/>
    <w:uiPriority w:val="35"/>
    <w:unhideWhenUsed/>
    <w:qFormat/>
    <w:rsid w:val="000D5FE1"/>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semiHidden/>
    <w:rsid w:val="002D1967"/>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6B5522"/>
    <w:pPr>
      <w:widowControl w:val="0"/>
      <w:overflowPunct w:val="0"/>
      <w:autoSpaceDE w:val="0"/>
      <w:autoSpaceDN w:val="0"/>
      <w:adjustRightInd w:val="0"/>
      <w:spacing w:after="0" w:line="240" w:lineRule="auto"/>
      <w:jc w:val="center"/>
    </w:pPr>
    <w:rPr>
      <w:rFonts w:ascii="Franklin Gothic Demi" w:eastAsia="Times New Roman" w:hAnsi="Franklin Gothic Demi" w:cs="Franklin Gothic Demi"/>
      <w:color w:val="000066"/>
      <w:kern w:val="28"/>
      <w:sz w:val="144"/>
      <w:szCs w:val="144"/>
      <w:lang w:eastAsia="en-GB"/>
    </w:rPr>
  </w:style>
  <w:style w:type="character" w:customStyle="1" w:styleId="TitleChar">
    <w:name w:val="Title Char"/>
    <w:basedOn w:val="DefaultParagraphFont"/>
    <w:link w:val="Title"/>
    <w:rsid w:val="006B5522"/>
    <w:rPr>
      <w:rFonts w:ascii="Franklin Gothic Demi" w:eastAsia="Times New Roman" w:hAnsi="Franklin Gothic Demi" w:cs="Franklin Gothic Demi"/>
      <w:color w:val="000066"/>
      <w:kern w:val="28"/>
      <w:sz w:val="144"/>
      <w:szCs w:val="144"/>
      <w:lang w:eastAsia="en-GB"/>
    </w:rPr>
  </w:style>
  <w:style w:type="character" w:styleId="Hyperlink">
    <w:name w:val="Hyperlink"/>
    <w:basedOn w:val="DefaultParagraphFont"/>
    <w:uiPriority w:val="99"/>
    <w:unhideWhenUsed/>
    <w:rsid w:val="00FC228C"/>
    <w:rPr>
      <w:color w:val="0000FF" w:themeColor="hyperlink"/>
      <w:u w:val="single"/>
    </w:rPr>
  </w:style>
  <w:style w:type="paragraph" w:styleId="TOCHeading">
    <w:name w:val="TOC Heading"/>
    <w:basedOn w:val="Heading1"/>
    <w:next w:val="Normal"/>
    <w:uiPriority w:val="39"/>
    <w:unhideWhenUsed/>
    <w:qFormat/>
    <w:rsid w:val="00FC228C"/>
    <w:pPr>
      <w:spacing w:line="276" w:lineRule="auto"/>
      <w:outlineLvl w:val="9"/>
    </w:pPr>
    <w:rPr>
      <w:lang w:val="en-US"/>
    </w:rPr>
  </w:style>
  <w:style w:type="paragraph" w:styleId="TOC2">
    <w:name w:val="toc 2"/>
    <w:basedOn w:val="Normal"/>
    <w:next w:val="Normal"/>
    <w:autoRedefine/>
    <w:uiPriority w:val="39"/>
    <w:unhideWhenUsed/>
    <w:qFormat/>
    <w:rsid w:val="00FC228C"/>
    <w:pPr>
      <w:spacing w:after="100"/>
      <w:ind w:left="220"/>
    </w:pPr>
    <w:rPr>
      <w:rFonts w:eastAsiaTheme="minorEastAsia"/>
      <w:lang w:val="en-US"/>
    </w:rPr>
  </w:style>
  <w:style w:type="paragraph" w:styleId="TOC1">
    <w:name w:val="toc 1"/>
    <w:basedOn w:val="Normal"/>
    <w:next w:val="Normal"/>
    <w:autoRedefine/>
    <w:uiPriority w:val="39"/>
    <w:unhideWhenUsed/>
    <w:qFormat/>
    <w:rsid w:val="00FC228C"/>
    <w:pPr>
      <w:spacing w:after="100"/>
    </w:pPr>
    <w:rPr>
      <w:rFonts w:eastAsiaTheme="minorEastAsia"/>
      <w:lang w:val="en-US"/>
    </w:rPr>
  </w:style>
  <w:style w:type="paragraph" w:styleId="Header">
    <w:name w:val="header"/>
    <w:basedOn w:val="Normal"/>
    <w:link w:val="HeaderChar"/>
    <w:uiPriority w:val="99"/>
    <w:unhideWhenUsed/>
    <w:rsid w:val="00790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B8"/>
  </w:style>
  <w:style w:type="paragraph" w:styleId="Footer">
    <w:name w:val="footer"/>
    <w:basedOn w:val="Normal"/>
    <w:link w:val="FooterChar"/>
    <w:uiPriority w:val="99"/>
    <w:unhideWhenUsed/>
    <w:rsid w:val="00790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B8"/>
  </w:style>
  <w:style w:type="paragraph" w:styleId="CommentText">
    <w:name w:val="annotation text"/>
    <w:basedOn w:val="Normal"/>
    <w:link w:val="CommentTextChar"/>
    <w:uiPriority w:val="99"/>
    <w:semiHidden/>
    <w:unhideWhenUsed/>
    <w:rsid w:val="00104B60"/>
    <w:pPr>
      <w:spacing w:line="240" w:lineRule="auto"/>
    </w:pPr>
    <w:rPr>
      <w:sz w:val="20"/>
      <w:szCs w:val="20"/>
    </w:rPr>
  </w:style>
  <w:style w:type="character" w:customStyle="1" w:styleId="CommentTextChar">
    <w:name w:val="Comment Text Char"/>
    <w:basedOn w:val="DefaultParagraphFont"/>
    <w:link w:val="CommentText"/>
    <w:uiPriority w:val="99"/>
    <w:semiHidden/>
    <w:rsid w:val="00104B60"/>
    <w:rPr>
      <w:sz w:val="20"/>
      <w:szCs w:val="20"/>
    </w:rPr>
  </w:style>
  <w:style w:type="paragraph" w:styleId="CommentSubject">
    <w:name w:val="annotation subject"/>
    <w:basedOn w:val="CommentText"/>
    <w:next w:val="CommentText"/>
    <w:link w:val="CommentSubjectChar"/>
    <w:uiPriority w:val="99"/>
    <w:semiHidden/>
    <w:unhideWhenUsed/>
    <w:rsid w:val="00104B60"/>
    <w:pPr>
      <w:spacing w:after="160"/>
    </w:pPr>
    <w:rPr>
      <w:b/>
      <w:bCs/>
    </w:rPr>
  </w:style>
  <w:style w:type="character" w:customStyle="1" w:styleId="CommentSubjectChar">
    <w:name w:val="Comment Subject Char"/>
    <w:basedOn w:val="CommentTextChar"/>
    <w:link w:val="CommentSubject"/>
    <w:uiPriority w:val="99"/>
    <w:semiHidden/>
    <w:rsid w:val="00104B60"/>
    <w:rPr>
      <w:b/>
      <w:bCs/>
      <w:sz w:val="20"/>
      <w:szCs w:val="20"/>
    </w:rPr>
  </w:style>
  <w:style w:type="character" w:styleId="CommentReference">
    <w:name w:val="annotation reference"/>
    <w:basedOn w:val="DefaultParagraphFont"/>
    <w:uiPriority w:val="99"/>
    <w:semiHidden/>
    <w:unhideWhenUsed/>
    <w:rsid w:val="00DB23F1"/>
    <w:rPr>
      <w:sz w:val="16"/>
      <w:szCs w:val="16"/>
    </w:rPr>
  </w:style>
  <w:style w:type="paragraph" w:styleId="Revision">
    <w:name w:val="Revision"/>
    <w:hidden/>
    <w:uiPriority w:val="99"/>
    <w:semiHidden/>
    <w:rsid w:val="00DB23F1"/>
    <w:pPr>
      <w:spacing w:after="0" w:line="240" w:lineRule="auto"/>
    </w:pPr>
  </w:style>
  <w:style w:type="character" w:styleId="FollowedHyperlink">
    <w:name w:val="FollowedHyperlink"/>
    <w:basedOn w:val="DefaultParagraphFont"/>
    <w:uiPriority w:val="99"/>
    <w:semiHidden/>
    <w:unhideWhenUsed/>
    <w:rsid w:val="00433233"/>
    <w:rPr>
      <w:color w:val="800080" w:themeColor="followedHyperlink"/>
      <w:u w:val="single"/>
    </w:rPr>
  </w:style>
  <w:style w:type="paragraph" w:styleId="NormalWeb">
    <w:name w:val="Normal (Web)"/>
    <w:basedOn w:val="Normal"/>
    <w:uiPriority w:val="99"/>
    <w:semiHidden/>
    <w:unhideWhenUsed/>
    <w:rsid w:val="00F84A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84A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94491">
      <w:bodyDiv w:val="1"/>
      <w:marLeft w:val="0"/>
      <w:marRight w:val="0"/>
      <w:marTop w:val="0"/>
      <w:marBottom w:val="0"/>
      <w:divBdr>
        <w:top w:val="none" w:sz="0" w:space="0" w:color="auto"/>
        <w:left w:val="none" w:sz="0" w:space="0" w:color="auto"/>
        <w:bottom w:val="none" w:sz="0" w:space="0" w:color="auto"/>
        <w:right w:val="none" w:sz="0" w:space="0" w:color="auto"/>
      </w:divBdr>
    </w:div>
    <w:div w:id="409888029">
      <w:bodyDiv w:val="1"/>
      <w:marLeft w:val="0"/>
      <w:marRight w:val="0"/>
      <w:marTop w:val="0"/>
      <w:marBottom w:val="0"/>
      <w:divBdr>
        <w:top w:val="none" w:sz="0" w:space="0" w:color="auto"/>
        <w:left w:val="none" w:sz="0" w:space="0" w:color="auto"/>
        <w:bottom w:val="none" w:sz="0" w:space="0" w:color="auto"/>
        <w:right w:val="none" w:sz="0" w:space="0" w:color="auto"/>
      </w:divBdr>
    </w:div>
    <w:div w:id="639120260">
      <w:bodyDiv w:val="1"/>
      <w:marLeft w:val="0"/>
      <w:marRight w:val="0"/>
      <w:marTop w:val="0"/>
      <w:marBottom w:val="0"/>
      <w:divBdr>
        <w:top w:val="none" w:sz="0" w:space="0" w:color="auto"/>
        <w:left w:val="none" w:sz="0" w:space="0" w:color="auto"/>
        <w:bottom w:val="none" w:sz="0" w:space="0" w:color="auto"/>
        <w:right w:val="none" w:sz="0" w:space="0" w:color="auto"/>
      </w:divBdr>
    </w:div>
    <w:div w:id="877398980">
      <w:bodyDiv w:val="1"/>
      <w:marLeft w:val="0"/>
      <w:marRight w:val="0"/>
      <w:marTop w:val="0"/>
      <w:marBottom w:val="0"/>
      <w:divBdr>
        <w:top w:val="none" w:sz="0" w:space="0" w:color="auto"/>
        <w:left w:val="none" w:sz="0" w:space="0" w:color="auto"/>
        <w:bottom w:val="none" w:sz="0" w:space="0" w:color="auto"/>
        <w:right w:val="none" w:sz="0" w:space="0" w:color="auto"/>
      </w:divBdr>
    </w:div>
    <w:div w:id="934706950">
      <w:bodyDiv w:val="1"/>
      <w:marLeft w:val="0"/>
      <w:marRight w:val="0"/>
      <w:marTop w:val="0"/>
      <w:marBottom w:val="0"/>
      <w:divBdr>
        <w:top w:val="none" w:sz="0" w:space="0" w:color="auto"/>
        <w:left w:val="none" w:sz="0" w:space="0" w:color="auto"/>
        <w:bottom w:val="none" w:sz="0" w:space="0" w:color="auto"/>
        <w:right w:val="none" w:sz="0" w:space="0" w:color="auto"/>
      </w:divBdr>
    </w:div>
    <w:div w:id="1522359166">
      <w:bodyDiv w:val="1"/>
      <w:marLeft w:val="0"/>
      <w:marRight w:val="0"/>
      <w:marTop w:val="0"/>
      <w:marBottom w:val="0"/>
      <w:divBdr>
        <w:top w:val="none" w:sz="0" w:space="0" w:color="auto"/>
        <w:left w:val="none" w:sz="0" w:space="0" w:color="auto"/>
        <w:bottom w:val="none" w:sz="0" w:space="0" w:color="auto"/>
        <w:right w:val="none" w:sz="0" w:space="0" w:color="auto"/>
      </w:divBdr>
    </w:div>
    <w:div w:id="1749184145">
      <w:bodyDiv w:val="1"/>
      <w:marLeft w:val="0"/>
      <w:marRight w:val="0"/>
      <w:marTop w:val="0"/>
      <w:marBottom w:val="0"/>
      <w:divBdr>
        <w:top w:val="none" w:sz="0" w:space="0" w:color="auto"/>
        <w:left w:val="none" w:sz="0" w:space="0" w:color="auto"/>
        <w:bottom w:val="none" w:sz="0" w:space="0" w:color="auto"/>
        <w:right w:val="none" w:sz="0" w:space="0" w:color="auto"/>
      </w:divBdr>
    </w:div>
    <w:div w:id="193809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7.emf"/><Relationship Id="rId39" Type="http://schemas.openxmlformats.org/officeDocument/2006/relationships/oleObject" Target="embeddings/Microsoft_Word_97_-_2003_Document2.doc"/><Relationship Id="rId21" Type="http://schemas.openxmlformats.org/officeDocument/2006/relationships/oleObject" Target="embeddings/oleObject5.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9.bin"/><Relationship Id="rId50" Type="http://schemas.openxmlformats.org/officeDocument/2006/relationships/image" Target="media/image19.emf"/><Relationship Id="rId55" Type="http://schemas.openxmlformats.org/officeDocument/2006/relationships/package" Target="embeddings/Microsoft_Word_Document4.docx"/><Relationship Id="rId63" Type="http://schemas.microsoft.com/office/2016/09/relationships/commentsIds" Target="commentsId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8.bin"/><Relationship Id="rId33" Type="http://schemas.openxmlformats.org/officeDocument/2006/relationships/oleObject" Target="embeddings/Microsoft_Word_97_-_2003_Document.doc"/><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5.emf"/><Relationship Id="rId29" Type="http://schemas.openxmlformats.org/officeDocument/2006/relationships/package" Target="embeddings/Microsoft_Word_Document1.docx"/><Relationship Id="rId41" Type="http://schemas.openxmlformats.org/officeDocument/2006/relationships/oleObject" Target="embeddings/Microsoft_Word_97_-_2003_Document3.doc"/><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Microsoft_Word_97_-_2003_Document1.doc"/><Relationship Id="rId40" Type="http://schemas.openxmlformats.org/officeDocument/2006/relationships/image" Target="media/image14.emf"/><Relationship Id="rId45" Type="http://schemas.openxmlformats.org/officeDocument/2006/relationships/oleObject" Target="embeddings/Microsoft_Word_97_-_2003_Document5.doc"/><Relationship Id="rId53" Type="http://schemas.openxmlformats.org/officeDocument/2006/relationships/oleObject" Target="embeddings/oleObject11.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7.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Word_97_-_2003_Document6.doc"/><Relationship Id="rId57" Type="http://schemas.microsoft.com/office/2011/relationships/people" Target="people.xml"/><Relationship Id="rId10" Type="http://schemas.openxmlformats.org/officeDocument/2006/relationships/footer" Target="footer1.xml"/><Relationship Id="rId19" Type="http://schemas.openxmlformats.org/officeDocument/2006/relationships/hyperlink" Target="https://www.fparcp.co.uk/news/general-medical-council-announced-as-regulator-for-physician-associates" TargetMode="External"/><Relationship Id="rId31" Type="http://schemas.openxmlformats.org/officeDocument/2006/relationships/package" Target="embeddings/Microsoft_Word_Document2.docx"/><Relationship Id="rId44" Type="http://schemas.openxmlformats.org/officeDocument/2006/relationships/image" Target="media/image16.emf"/><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package" Target="embeddings/Microsoft_Word_Document.docx"/><Relationship Id="rId30" Type="http://schemas.openxmlformats.org/officeDocument/2006/relationships/image" Target="media/image9.emf"/><Relationship Id="rId35" Type="http://schemas.openxmlformats.org/officeDocument/2006/relationships/package" Target="embeddings/Microsoft_Word_Document3.docx"/><Relationship Id="rId43" Type="http://schemas.openxmlformats.org/officeDocument/2006/relationships/oleObject" Target="embeddings/Microsoft_Word_97_-_2003_Document4.doc"/><Relationship Id="rId48" Type="http://schemas.openxmlformats.org/officeDocument/2006/relationships/image" Target="media/image18.emf"/><Relationship Id="rId56" Type="http://schemas.openxmlformats.org/officeDocument/2006/relationships/fontTable" Target="fontTable.xml"/><Relationship Id="rId64" Type="http://schemas.microsoft.com/office/2018/08/relationships/commentsExtensible" Target="commentsExtensible.xml"/><Relationship Id="rId8" Type="http://schemas.openxmlformats.org/officeDocument/2006/relationships/hyperlink" Target="https://nhswales365.sharepoint.com/:b:/r/sites/BCU_Intranet_POLCS/QMS/MM01%20-%20BCUHB%20Medicines%20Policy.pdf?csf=1&amp;web=1&amp;e=pv28rZ" TargetMode="External"/><Relationship Id="rId51" Type="http://schemas.openxmlformats.org/officeDocument/2006/relationships/oleObject" Target="embeddings/oleObject10.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3C02F-5159-41E7-BB9C-618B307EC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5583</Words>
  <Characters>31828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37337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ABB_WIN7_REF</dc:creator>
  <cp:lastModifiedBy>Sonia Pierce (BCUHB - Anaesthetics)</cp:lastModifiedBy>
  <cp:revision>4</cp:revision>
  <cp:lastPrinted>2021-03-23T09:17:00Z</cp:lastPrinted>
  <dcterms:created xsi:type="dcterms:W3CDTF">2023-04-18T11:35:00Z</dcterms:created>
  <dcterms:modified xsi:type="dcterms:W3CDTF">2023-04-20T11:35:00Z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