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091AE1" w:rsidR="005625F4" w:rsidRDefault="00CF6451" w14:paraId="7B91DB97" wp14:textId="77777777">
      <w:pPr>
        <w:rPr>
          <w:rFonts w:ascii="Arial" w:hAnsi="Arial" w:cs="Arial"/>
          <w:b/>
          <w:sz w:val="56"/>
          <w:szCs w:val="56"/>
          <w:u w:val="single"/>
        </w:rPr>
      </w:pPr>
      <w:r>
        <w:rPr>
          <w:rFonts w:ascii="Arial" w:hAnsi="Arial" w:cs="Arial"/>
          <w:b/>
          <w:noProof/>
          <w:sz w:val="56"/>
          <w:szCs w:val="56"/>
          <w:u w:val="single"/>
          <w:lang w:val="en-GB" w:eastAsia="en-GB"/>
        </w:rPr>
        <mc:AlternateContent>
          <mc:Choice Requires="wps">
            <w:drawing>
              <wp:anchor xmlns:wp14="http://schemas.microsoft.com/office/word/2010/wordprocessingDrawing" distT="0" distB="0" distL="114300" distR="114300" simplePos="0" relativeHeight="251685888" behindDoc="0" locked="0" layoutInCell="1" allowOverlap="1" wp14:anchorId="258152B8" wp14:editId="7777777">
                <wp:simplePos x="0" y="0"/>
                <wp:positionH relativeFrom="column">
                  <wp:posOffset>5133975</wp:posOffset>
                </wp:positionH>
                <wp:positionV relativeFrom="paragraph">
                  <wp:posOffset>9525</wp:posOffset>
                </wp:positionV>
                <wp:extent cx="1200785" cy="1133475"/>
                <wp:effectExtent l="0" t="0" r="1841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133475"/>
                        </a:xfrm>
                        <a:prstGeom prst="rect">
                          <a:avLst/>
                        </a:prstGeom>
                        <a:solidFill>
                          <a:srgbClr val="FFFFFF"/>
                        </a:solidFill>
                        <a:ln w="9525">
                          <a:solidFill>
                            <a:srgbClr val="000000"/>
                          </a:solidFill>
                          <a:miter lim="800000"/>
                          <a:headEnd/>
                          <a:tailEnd/>
                        </a:ln>
                      </wps:spPr>
                      <wps:txbx>
                        <w:txbxContent>
                          <w:p xmlns:wp14="http://schemas.microsoft.com/office/word/2010/wordml" w:rsidR="00145365" w:rsidP="00CF6451" w:rsidRDefault="00145365" w14:paraId="5AD468EA" wp14:textId="77777777">
                            <w:pPr>
                              <w:rPr>
                                <w:rFonts w:ascii="Arial" w:hAnsi="Arial" w:cs="Arial"/>
                                <w:b/>
                              </w:rPr>
                            </w:pPr>
                            <w:r w:rsidRPr="00120B39">
                              <w:rPr>
                                <w:rFonts w:ascii="Arial" w:hAnsi="Arial" w:cs="Arial"/>
                                <w:b/>
                              </w:rPr>
                              <w:t>Version</w:t>
                            </w:r>
                            <w:r>
                              <w:rPr>
                                <w:rFonts w:ascii="Arial" w:hAnsi="Arial" w:cs="Arial"/>
                                <w:b/>
                              </w:rPr>
                              <w:t xml:space="preserve">: </w:t>
                            </w:r>
                            <w:proofErr w:type="gramStart"/>
                            <w:r>
                              <w:rPr>
                                <w:rFonts w:ascii="Arial" w:hAnsi="Arial" w:cs="Arial"/>
                                <w:b/>
                              </w:rPr>
                              <w:t>1</w:t>
                            </w:r>
                            <w:proofErr w:type="gramEnd"/>
                          </w:p>
                          <w:p xmlns:wp14="http://schemas.microsoft.com/office/word/2010/wordml" w:rsidRPr="00120B39" w:rsidR="00145365" w:rsidP="00CF6451" w:rsidRDefault="00145365" w14:paraId="672A6659" wp14:textId="77777777">
                            <w:pPr>
                              <w:rPr>
                                <w:rFonts w:ascii="Arial" w:hAnsi="Arial" w:cs="Arial"/>
                                <w:b/>
                              </w:rPr>
                            </w:pPr>
                          </w:p>
                          <w:p xmlns:wp14="http://schemas.microsoft.com/office/word/2010/wordml" w:rsidRPr="00120B39" w:rsidR="00145365" w:rsidP="00CF6451" w:rsidRDefault="00145365" w14:paraId="59E896C9" wp14:textId="77777777">
                            <w:pPr>
                              <w:rPr>
                                <w:rFonts w:ascii="Arial" w:hAnsi="Arial" w:cs="Arial"/>
                                <w:b/>
                              </w:rPr>
                            </w:pPr>
                            <w:r w:rsidRPr="00120B39">
                              <w:rPr>
                                <w:rFonts w:ascii="Arial" w:hAnsi="Arial" w:cs="Arial"/>
                                <w:b/>
                              </w:rPr>
                              <w:t>Reference Number</w:t>
                            </w:r>
                            <w:r>
                              <w:rPr>
                                <w:rFonts w:ascii="Arial" w:hAnsi="Arial" w:cs="Arial"/>
                                <w:b/>
                              </w:rPr>
                              <w:t>: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808A113">
              <v:shapetype id="_x0000_t202" coordsize="21600,21600" o:spt="202" path="m,l,21600r21600,l21600,xe">
                <v:stroke joinstyle="miter"/>
                <v:path gradientshapeok="t" o:connecttype="rect"/>
              </v:shapetype>
              <v:shape id="Text Box 7" style="position:absolute;margin-left:404.25pt;margin-top:.75pt;width:94.55pt;height:8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">
                <v:textbox>
                  <w:txbxContent>
                    <w:p w:rsidR="00145365" w:rsidP="00CF6451" w:rsidRDefault="00145365" w14:paraId="5B861720" wp14:textId="77777777">
                      <w:pPr>
                        <w:rPr>
                          <w:rFonts w:ascii="Arial" w:hAnsi="Arial" w:cs="Arial"/>
                          <w:b/>
                        </w:rPr>
                      </w:pPr>
                      <w:r w:rsidRPr="00120B39">
                        <w:rPr>
                          <w:rFonts w:ascii="Arial" w:hAnsi="Arial" w:cs="Arial"/>
                          <w:b/>
                        </w:rPr>
                        <w:t>Version</w:t>
                      </w:r>
                      <w:r>
                        <w:rPr>
                          <w:rFonts w:ascii="Arial" w:hAnsi="Arial" w:cs="Arial"/>
                          <w:b/>
                        </w:rPr>
                        <w:t xml:space="preserve">: </w:t>
                      </w:r>
                      <w:proofErr w:type="gramStart"/>
                      <w:r>
                        <w:rPr>
                          <w:rFonts w:ascii="Arial" w:hAnsi="Arial" w:cs="Arial"/>
                          <w:b/>
                        </w:rPr>
                        <w:t>1</w:t>
                      </w:r>
                      <w:proofErr w:type="gramEnd"/>
                    </w:p>
                    <w:p w:rsidRPr="00120B39" w:rsidR="00145365" w:rsidP="00CF6451" w:rsidRDefault="00145365" w14:paraId="0A37501D" wp14:textId="77777777">
                      <w:pPr>
                        <w:rPr>
                          <w:rFonts w:ascii="Arial" w:hAnsi="Arial" w:cs="Arial"/>
                          <w:b/>
                        </w:rPr>
                      </w:pPr>
                    </w:p>
                    <w:p w:rsidRPr="00120B39" w:rsidR="00145365" w:rsidP="00CF6451" w:rsidRDefault="00145365" w14:paraId="2FD969CC" wp14:textId="77777777">
                      <w:pPr>
                        <w:rPr>
                          <w:rFonts w:ascii="Arial" w:hAnsi="Arial" w:cs="Arial"/>
                          <w:b/>
                        </w:rPr>
                      </w:pPr>
                      <w:r w:rsidRPr="00120B39">
                        <w:rPr>
                          <w:rFonts w:ascii="Arial" w:hAnsi="Arial" w:cs="Arial"/>
                          <w:b/>
                        </w:rPr>
                        <w:t>Reference Number</w:t>
                      </w:r>
                      <w:r>
                        <w:rPr>
                          <w:rFonts w:ascii="Arial" w:hAnsi="Arial" w:cs="Arial"/>
                          <w:b/>
                        </w:rPr>
                        <w:t>: 0.1</w:t>
                      </w:r>
                    </w:p>
                  </w:txbxContent>
                </v:textbox>
              </v:shape>
            </w:pict>
          </mc:Fallback>
        </mc:AlternateContent>
      </w:r>
      <w:r>
        <w:rPr>
          <w:rFonts w:ascii="Arial" w:hAnsi="Arial" w:cs="Arial"/>
          <w:b/>
          <w:noProof/>
          <w:sz w:val="56"/>
          <w:szCs w:val="56"/>
          <w:u w:val="single"/>
          <w:lang w:val="en-GB" w:eastAsia="en-GB"/>
        </w:rPr>
        <w:drawing>
          <wp:anchor xmlns:wp14="http://schemas.microsoft.com/office/word/2010/wordprocessingDrawing" distT="0" distB="0" distL="114300" distR="114300" simplePos="0" relativeHeight="251684864" behindDoc="1" locked="0" layoutInCell="1" allowOverlap="1" wp14:anchorId="180A7073" wp14:editId="7777777">
            <wp:simplePos x="0" y="0"/>
            <wp:positionH relativeFrom="column">
              <wp:posOffset>-62230</wp:posOffset>
            </wp:positionH>
            <wp:positionV relativeFrom="paragraph">
              <wp:posOffset>61595</wp:posOffset>
            </wp:positionV>
            <wp:extent cx="3161665" cy="819150"/>
            <wp:effectExtent l="0" t="0" r="635" b="0"/>
            <wp:wrapTight wrapText="bothSides">
              <wp:wrapPolygon edited="0">
                <wp:start x="0" y="0"/>
                <wp:lineTo x="0" y="21098"/>
                <wp:lineTo x="21474" y="21098"/>
                <wp:lineTo x="21474" y="0"/>
                <wp:lineTo x="0" y="0"/>
              </wp:wrapPolygon>
            </wp:wrapTight>
            <wp:docPr id="5" name="Picture 5" descr="http://howis.wales.nhs.uk/sitesplus/861/opendoc/235230&amp;33DE6D4A-007C-FF86-CC2630E12A71F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wis.wales.nhs.uk/sitesplus/861/opendoc/235230&amp;33DE6D4A-007C-FF86-CC2630E12A71FB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1665" cy="819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56"/>
          <w:szCs w:val="56"/>
          <w:u w:val="single"/>
        </w:rPr>
        <w:t xml:space="preserve">                   </w:t>
      </w:r>
    </w:p>
    <w:p xmlns:wp14="http://schemas.microsoft.com/office/word/2010/wordml" w:rsidR="005625F4" w:rsidRDefault="005625F4" w14:paraId="5DAB6C7B" wp14:textId="77777777">
      <w:pPr>
        <w:rPr>
          <w:rFonts w:ascii="Arial" w:hAnsi="Arial" w:cs="Arial"/>
          <w:b/>
          <w:sz w:val="56"/>
          <w:szCs w:val="56"/>
          <w:u w:val="single"/>
        </w:rPr>
      </w:pPr>
      <w:bookmarkStart w:name="_Hlk38646549" w:id="0"/>
      <w:bookmarkEnd w:id="0"/>
    </w:p>
    <w:p xmlns:wp14="http://schemas.microsoft.com/office/word/2010/wordml" w:rsidR="00CF6451" w:rsidRDefault="00CF6451" w14:paraId="02EB378F" wp14:textId="77777777">
      <w:pPr>
        <w:rPr>
          <w:rFonts w:ascii="Arial" w:hAnsi="Arial" w:cs="Arial"/>
          <w:b/>
          <w:sz w:val="56"/>
          <w:szCs w:val="56"/>
          <w:u w:val="single"/>
        </w:rPr>
      </w:pPr>
    </w:p>
    <w:p xmlns:wp14="http://schemas.microsoft.com/office/word/2010/wordml" w:rsidRPr="00091AE1" w:rsidR="00CF6451" w:rsidRDefault="00CF6451" w14:paraId="6A05A809" wp14:textId="77777777">
      <w:pPr>
        <w:rPr>
          <w:rFonts w:ascii="Arial" w:hAnsi="Arial" w:cs="Arial"/>
          <w:b/>
          <w:sz w:val="56"/>
          <w:szCs w:val="56"/>
          <w:u w:val="single"/>
        </w:rPr>
      </w:pPr>
    </w:p>
    <w:p xmlns:wp14="http://schemas.microsoft.com/office/word/2010/wordml" w:rsidRPr="00091AE1" w:rsidR="00C12432" w:rsidRDefault="00F361F2" w14:paraId="528BDC1A" wp14:textId="77777777">
      <w:pPr>
        <w:rPr>
          <w:rFonts w:ascii="Arial" w:hAnsi="Arial" w:cs="Arial"/>
          <w:b/>
          <w:sz w:val="56"/>
          <w:szCs w:val="56"/>
          <w:u w:val="single"/>
        </w:rPr>
      </w:pPr>
      <w:r>
        <w:rPr>
          <w:rFonts w:ascii="Arial" w:hAnsi="Arial" w:cs="Arial"/>
          <w:b/>
          <w:sz w:val="56"/>
          <w:szCs w:val="56"/>
          <w:u w:val="single"/>
        </w:rPr>
        <w:t>Cerebral Palsy in C</w:t>
      </w:r>
      <w:r w:rsidRPr="00091AE1" w:rsidR="005B6042">
        <w:rPr>
          <w:rFonts w:ascii="Arial" w:hAnsi="Arial" w:cs="Arial"/>
          <w:b/>
          <w:sz w:val="56"/>
          <w:szCs w:val="56"/>
          <w:u w:val="single"/>
        </w:rPr>
        <w:t>hildren</w:t>
      </w:r>
      <w:r>
        <w:rPr>
          <w:rFonts w:ascii="Arial" w:hAnsi="Arial" w:cs="Arial"/>
          <w:b/>
          <w:sz w:val="56"/>
          <w:szCs w:val="56"/>
          <w:u w:val="single"/>
        </w:rPr>
        <w:t xml:space="preserve"> and Young People</w:t>
      </w:r>
      <w:r w:rsidRPr="00091AE1" w:rsidR="0045119F">
        <w:rPr>
          <w:rFonts w:ascii="Arial" w:hAnsi="Arial" w:cs="Arial"/>
          <w:b/>
          <w:sz w:val="56"/>
          <w:szCs w:val="56"/>
          <w:u w:val="single"/>
        </w:rPr>
        <w:t xml:space="preserve"> 0-19</w:t>
      </w:r>
      <w:r>
        <w:rPr>
          <w:rFonts w:ascii="Arial" w:hAnsi="Arial" w:cs="Arial"/>
          <w:b/>
          <w:sz w:val="56"/>
          <w:szCs w:val="56"/>
          <w:u w:val="single"/>
        </w:rPr>
        <w:t xml:space="preserve"> </w:t>
      </w:r>
      <w:r w:rsidRPr="00091AE1" w:rsidR="0045119F">
        <w:rPr>
          <w:rFonts w:ascii="Arial" w:hAnsi="Arial" w:cs="Arial"/>
          <w:b/>
          <w:sz w:val="56"/>
          <w:szCs w:val="56"/>
          <w:u w:val="single"/>
        </w:rPr>
        <w:t>y</w:t>
      </w:r>
      <w:r w:rsidR="00F0306A">
        <w:rPr>
          <w:rFonts w:ascii="Arial" w:hAnsi="Arial" w:cs="Arial"/>
          <w:b/>
          <w:sz w:val="56"/>
          <w:szCs w:val="56"/>
          <w:u w:val="single"/>
        </w:rPr>
        <w:t>ear</w:t>
      </w:r>
      <w:r w:rsidRPr="00091AE1" w:rsidR="0045119F">
        <w:rPr>
          <w:rFonts w:ascii="Arial" w:hAnsi="Arial" w:cs="Arial"/>
          <w:b/>
          <w:sz w:val="56"/>
          <w:szCs w:val="56"/>
          <w:u w:val="single"/>
        </w:rPr>
        <w:t>s</w:t>
      </w:r>
    </w:p>
    <w:p xmlns:wp14="http://schemas.microsoft.com/office/word/2010/wordml" w:rsidRPr="00CF6451" w:rsidR="00C840EC" w:rsidP="00C840EC" w:rsidRDefault="00C840EC" w14:paraId="6D494AE2" wp14:textId="77777777">
      <w:pPr>
        <w:rPr>
          <w:rFonts w:ascii="Arial" w:hAnsi="Arial" w:cs="Arial"/>
          <w:b/>
          <w:sz w:val="28"/>
          <w:szCs w:val="24"/>
        </w:rPr>
      </w:pPr>
      <w:r w:rsidRPr="00091AE1">
        <w:rPr>
          <w:rFonts w:ascii="Arial" w:hAnsi="Arial" w:cs="Arial"/>
          <w:b/>
          <w:sz w:val="28"/>
          <w:szCs w:val="24"/>
        </w:rPr>
        <w:t>Evaluation, Diagnosis and Overview of Management</w:t>
      </w:r>
      <w:r w:rsidR="00CF6451">
        <w:rPr>
          <w:rFonts w:ascii="Arial" w:hAnsi="Arial" w:cs="Arial"/>
          <w:b/>
          <w:sz w:val="28"/>
          <w:szCs w:val="24"/>
        </w:rPr>
        <w:t xml:space="preserve"> for health professionals working in secondary care and community </w:t>
      </w:r>
      <w:proofErr w:type="spellStart"/>
      <w:r w:rsidR="00CF6451">
        <w:rPr>
          <w:rFonts w:ascii="Arial" w:hAnsi="Arial" w:cs="Arial"/>
          <w:b/>
          <w:sz w:val="28"/>
          <w:szCs w:val="24"/>
        </w:rPr>
        <w:t>Paediatricians</w:t>
      </w:r>
      <w:proofErr w:type="spellEnd"/>
      <w:r w:rsidR="00CF6451">
        <w:rPr>
          <w:rFonts w:ascii="Arial" w:hAnsi="Arial" w:cs="Arial"/>
          <w:b/>
          <w:sz w:val="28"/>
          <w:szCs w:val="24"/>
        </w:rPr>
        <w:t xml:space="preserve"> in Primary care</w:t>
      </w:r>
    </w:p>
    <w:p xmlns:wp14="http://schemas.microsoft.com/office/word/2010/wordml" w:rsidRPr="00E95F12" w:rsidR="00CF6451" w:rsidP="00CF6451" w:rsidRDefault="00CF6451" w14:paraId="5A39BBE3" wp14:textId="77777777">
      <w:pPr>
        <w:spacing w:line="200" w:lineRule="exact"/>
        <w:rPr>
          <w:rFonts w:ascii="Arial" w:hAnsi="Arial" w:cs="Arial"/>
          <w:sz w:val="24"/>
          <w:szCs w:val="24"/>
        </w:rPr>
      </w:pPr>
    </w:p>
    <w:tbl>
      <w:tblPr>
        <w:tblW w:w="9572" w:type="dxa"/>
        <w:tblInd w:w="112" w:type="dxa"/>
        <w:tblCellMar>
          <w:left w:w="107" w:type="dxa"/>
          <w:right w:w="115" w:type="dxa"/>
        </w:tblCellMar>
        <w:tblLook w:val="04A0" w:firstRow="1" w:lastRow="0" w:firstColumn="1" w:lastColumn="0" w:noHBand="0" w:noVBand="1"/>
      </w:tblPr>
      <w:tblGrid>
        <w:gridCol w:w="2860"/>
        <w:gridCol w:w="1430"/>
        <w:gridCol w:w="1321"/>
        <w:gridCol w:w="1320"/>
        <w:gridCol w:w="1174"/>
        <w:gridCol w:w="1467"/>
      </w:tblGrid>
      <w:tr xmlns:wp14="http://schemas.microsoft.com/office/word/2010/wordml" w:rsidRPr="00954B0A" w:rsidR="00CF6451" w:rsidTr="3F3ED86F" w14:paraId="4D0AE867" wp14:textId="77777777">
        <w:trPr>
          <w:trHeight w:val="563"/>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377799FA" wp14:textId="77777777">
            <w:pPr>
              <w:rPr>
                <w:rFonts w:ascii="Arial" w:hAnsi="Arial" w:eastAsia="Arial" w:cs="Arial"/>
                <w:color w:val="000000"/>
                <w:sz w:val="24"/>
                <w:lang w:eastAsia="en-GB"/>
              </w:rPr>
            </w:pPr>
            <w:r w:rsidRPr="00954B0A">
              <w:rPr>
                <w:rFonts w:ascii="Arial" w:hAnsi="Arial" w:eastAsia="Arial" w:cs="Arial"/>
                <w:b/>
                <w:color w:val="000000"/>
                <w:sz w:val="24"/>
                <w:lang w:eastAsia="en-GB"/>
              </w:rPr>
              <w:t>Author &amp; Title</w:t>
            </w:r>
          </w:p>
        </w:tc>
        <w:tc>
          <w:tcPr>
            <w:tcW w:w="671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53AFF" w:rsidR="00CF6451" w:rsidP="00CF6451" w:rsidRDefault="00CF6451" w14:paraId="11C45AA3" wp14:textId="77777777">
            <w:pPr>
              <w:numPr>
                <w:ilvl w:val="0"/>
                <w:numId w:val="22"/>
              </w:numPr>
              <w:autoSpaceDE w:val="0"/>
              <w:autoSpaceDN w:val="0"/>
              <w:adjustRightInd w:val="0"/>
              <w:spacing w:after="0" w:line="240" w:lineRule="auto"/>
              <w:rPr>
                <w:rFonts w:ascii="Arial" w:hAnsi="Arial" w:eastAsia="Arial" w:cs="Arial"/>
                <w:color w:val="000000"/>
                <w:sz w:val="24"/>
                <w:szCs w:val="24"/>
                <w:lang w:eastAsia="en-GB"/>
              </w:rPr>
            </w:pPr>
            <w:proofErr w:type="spellStart"/>
            <w:r>
              <w:rPr>
                <w:rFonts w:ascii="Arial" w:hAnsi="Arial" w:eastAsia="Arial" w:cs="Arial"/>
                <w:color w:val="000000"/>
                <w:sz w:val="24"/>
                <w:szCs w:val="24"/>
                <w:lang w:eastAsia="en-GB"/>
              </w:rPr>
              <w:t>Dr</w:t>
            </w:r>
            <w:proofErr w:type="spellEnd"/>
            <w:r>
              <w:rPr>
                <w:rFonts w:ascii="Arial" w:hAnsi="Arial" w:eastAsia="Arial" w:cs="Arial"/>
                <w:color w:val="000000"/>
                <w:sz w:val="24"/>
                <w:szCs w:val="24"/>
                <w:lang w:eastAsia="en-GB"/>
              </w:rPr>
              <w:t xml:space="preserve"> Rose Bandla</w:t>
            </w:r>
            <w:r w:rsidRPr="00954B0A">
              <w:rPr>
                <w:rFonts w:ascii="Arial" w:hAnsi="Arial" w:eastAsia="Arial" w:cs="Arial"/>
                <w:color w:val="000000"/>
                <w:sz w:val="24"/>
                <w:szCs w:val="24"/>
                <w:lang w:eastAsia="en-GB"/>
              </w:rPr>
              <w:t xml:space="preserve">, </w:t>
            </w:r>
            <w:r w:rsidRPr="00E53AFF">
              <w:rPr>
                <w:rFonts w:ascii="Arial" w:hAnsi="Arial" w:eastAsia="Arial" w:cs="Arial"/>
                <w:color w:val="000000"/>
                <w:sz w:val="24"/>
                <w:szCs w:val="24"/>
                <w:lang w:eastAsia="en-GB"/>
              </w:rPr>
              <w:t xml:space="preserve">ST8 </w:t>
            </w:r>
            <w:proofErr w:type="spellStart"/>
            <w:r w:rsidRPr="00E53AFF">
              <w:rPr>
                <w:rFonts w:ascii="Arial" w:hAnsi="Arial" w:eastAsia="Arial" w:cs="Arial"/>
                <w:color w:val="000000"/>
                <w:sz w:val="24"/>
                <w:szCs w:val="24"/>
                <w:lang w:eastAsia="en-GB"/>
              </w:rPr>
              <w:t>Paediatric</w:t>
            </w:r>
            <w:proofErr w:type="spellEnd"/>
            <w:r w:rsidRPr="00E53AFF">
              <w:rPr>
                <w:rFonts w:ascii="Arial" w:hAnsi="Arial" w:eastAsia="Arial" w:cs="Arial"/>
                <w:color w:val="000000"/>
                <w:sz w:val="24"/>
                <w:szCs w:val="24"/>
                <w:lang w:eastAsia="en-GB"/>
              </w:rPr>
              <w:t xml:space="preserve"> Trainee, </w:t>
            </w:r>
            <w:r w:rsidRPr="00954B0A">
              <w:rPr>
                <w:rFonts w:ascii="Arial" w:hAnsi="Arial" w:eastAsia="Arial" w:cs="Arial"/>
                <w:color w:val="000000"/>
                <w:sz w:val="24"/>
                <w:szCs w:val="24"/>
                <w:lang w:eastAsia="en-GB"/>
              </w:rPr>
              <w:t xml:space="preserve">East </w:t>
            </w:r>
            <w:proofErr w:type="spellStart"/>
            <w:r w:rsidRPr="00954B0A">
              <w:rPr>
                <w:rFonts w:ascii="Arial" w:hAnsi="Arial" w:eastAsia="Arial" w:cs="Arial"/>
                <w:color w:val="000000"/>
                <w:sz w:val="24"/>
                <w:szCs w:val="24"/>
                <w:lang w:eastAsia="en-GB"/>
              </w:rPr>
              <w:t>Betsi</w:t>
            </w:r>
            <w:proofErr w:type="spellEnd"/>
            <w:r w:rsidRPr="00954B0A">
              <w:rPr>
                <w:rFonts w:ascii="Arial" w:hAnsi="Arial" w:eastAsia="Arial" w:cs="Arial"/>
                <w:color w:val="000000"/>
                <w:sz w:val="24"/>
                <w:szCs w:val="24"/>
                <w:lang w:eastAsia="en-GB"/>
              </w:rPr>
              <w:t xml:space="preserve"> </w:t>
            </w:r>
            <w:proofErr w:type="spellStart"/>
            <w:r w:rsidRPr="00954B0A">
              <w:rPr>
                <w:rFonts w:ascii="Arial" w:hAnsi="Arial" w:eastAsia="Arial" w:cs="Arial"/>
                <w:color w:val="000000"/>
                <w:sz w:val="24"/>
                <w:szCs w:val="24"/>
                <w:lang w:eastAsia="en-GB"/>
              </w:rPr>
              <w:t>Cadwaladr</w:t>
            </w:r>
            <w:proofErr w:type="spellEnd"/>
            <w:r w:rsidRPr="00954B0A">
              <w:rPr>
                <w:rFonts w:ascii="Arial" w:hAnsi="Arial" w:eastAsia="Arial" w:cs="Arial"/>
                <w:color w:val="000000"/>
                <w:sz w:val="24"/>
                <w:szCs w:val="24"/>
                <w:lang w:eastAsia="en-GB"/>
              </w:rPr>
              <w:t xml:space="preserve"> University Health Board (BCUHB)</w:t>
            </w:r>
          </w:p>
          <w:p w:rsidRPr="00954B0A" w:rsidR="00CF6451" w:rsidP="00CF6451" w:rsidRDefault="00CF6451" w14:paraId="5C0B2C0F" wp14:textId="77777777">
            <w:pPr>
              <w:numPr>
                <w:ilvl w:val="0"/>
                <w:numId w:val="20"/>
              </w:numPr>
              <w:spacing w:after="0" w:line="240" w:lineRule="auto"/>
              <w:rPr>
                <w:rFonts w:ascii="Arial" w:hAnsi="Arial" w:eastAsia="Arial" w:cs="Arial"/>
                <w:color w:val="000000"/>
                <w:sz w:val="24"/>
                <w:szCs w:val="24"/>
                <w:lang w:eastAsia="en-GB"/>
              </w:rPr>
            </w:pPr>
            <w:proofErr w:type="spellStart"/>
            <w:r w:rsidRPr="00954B0A">
              <w:rPr>
                <w:rFonts w:ascii="Arial" w:hAnsi="Arial" w:eastAsia="Arial" w:cs="Arial"/>
                <w:color w:val="000000"/>
                <w:sz w:val="24"/>
                <w:szCs w:val="24"/>
                <w:lang w:eastAsia="en-GB"/>
              </w:rPr>
              <w:t>Dr</w:t>
            </w:r>
            <w:proofErr w:type="spellEnd"/>
            <w:r w:rsidRPr="00954B0A">
              <w:rPr>
                <w:rFonts w:ascii="Arial" w:hAnsi="Arial" w:eastAsia="Arial" w:cs="Arial"/>
                <w:color w:val="000000"/>
                <w:sz w:val="24"/>
                <w:szCs w:val="24"/>
                <w:lang w:eastAsia="en-GB"/>
              </w:rPr>
              <w:t xml:space="preserve"> Brahan Sathyamoorthy,  Community </w:t>
            </w:r>
            <w:proofErr w:type="spellStart"/>
            <w:r w:rsidRPr="00954B0A">
              <w:rPr>
                <w:rFonts w:ascii="Arial" w:hAnsi="Arial" w:eastAsia="Arial" w:cs="Arial"/>
                <w:color w:val="000000"/>
                <w:sz w:val="24"/>
                <w:szCs w:val="24"/>
                <w:lang w:eastAsia="en-GB"/>
              </w:rPr>
              <w:t>Paediatric</w:t>
            </w:r>
            <w:proofErr w:type="spellEnd"/>
            <w:r w:rsidRPr="00954B0A">
              <w:rPr>
                <w:rFonts w:ascii="Arial" w:hAnsi="Arial" w:eastAsia="Arial" w:cs="Arial"/>
                <w:color w:val="000000"/>
                <w:sz w:val="24"/>
                <w:szCs w:val="24"/>
                <w:lang w:eastAsia="en-GB"/>
              </w:rPr>
              <w:t xml:space="preserve"> Consultant East BCUHB</w:t>
            </w:r>
          </w:p>
          <w:p w:rsidRPr="00E53AFF" w:rsidR="00CF6451" w:rsidP="00CF6451" w:rsidRDefault="00DC0BC2" w14:paraId="52BF1D9F" wp14:textId="77777777">
            <w:pPr>
              <w:numPr>
                <w:ilvl w:val="0"/>
                <w:numId w:val="21"/>
              </w:numPr>
              <w:spacing w:after="0" w:line="240" w:lineRule="auto"/>
              <w:rPr>
                <w:rFonts w:ascii="Arial" w:hAnsi="Arial" w:eastAsia="Arial" w:cs="Arial"/>
                <w:color w:val="000000"/>
                <w:sz w:val="24"/>
                <w:szCs w:val="24"/>
                <w:lang w:eastAsia="en-GB"/>
              </w:rPr>
            </w:pPr>
            <w:proofErr w:type="spellStart"/>
            <w:r>
              <w:rPr>
                <w:rFonts w:ascii="Arial" w:hAnsi="Arial" w:eastAsia="Arial" w:cs="Arial"/>
                <w:color w:val="000000"/>
                <w:sz w:val="24"/>
                <w:szCs w:val="24"/>
                <w:lang w:eastAsia="en-GB"/>
              </w:rPr>
              <w:t>Dr</w:t>
            </w:r>
            <w:proofErr w:type="spellEnd"/>
            <w:r>
              <w:rPr>
                <w:rFonts w:ascii="Arial" w:hAnsi="Arial" w:eastAsia="Arial" w:cs="Arial"/>
                <w:color w:val="000000"/>
                <w:sz w:val="24"/>
                <w:szCs w:val="24"/>
                <w:lang w:eastAsia="en-GB"/>
              </w:rPr>
              <w:t xml:space="preserve"> </w:t>
            </w:r>
            <w:proofErr w:type="spellStart"/>
            <w:r>
              <w:rPr>
                <w:rFonts w:ascii="Arial" w:hAnsi="Arial" w:eastAsia="Arial" w:cs="Arial"/>
                <w:color w:val="000000"/>
                <w:sz w:val="24"/>
                <w:szCs w:val="24"/>
                <w:lang w:eastAsia="en-GB"/>
              </w:rPr>
              <w:t>Sakeer</w:t>
            </w:r>
            <w:proofErr w:type="spellEnd"/>
            <w:r>
              <w:rPr>
                <w:rFonts w:ascii="Arial" w:hAnsi="Arial" w:eastAsia="Arial" w:cs="Arial"/>
                <w:color w:val="000000"/>
                <w:sz w:val="24"/>
                <w:szCs w:val="24"/>
                <w:lang w:eastAsia="en-GB"/>
              </w:rPr>
              <w:t xml:space="preserve"> Kunnath, community </w:t>
            </w:r>
            <w:proofErr w:type="spellStart"/>
            <w:r>
              <w:rPr>
                <w:rFonts w:ascii="Arial" w:hAnsi="Arial" w:eastAsia="Arial" w:cs="Arial"/>
                <w:color w:val="000000"/>
                <w:sz w:val="24"/>
                <w:szCs w:val="24"/>
                <w:lang w:eastAsia="en-GB"/>
              </w:rPr>
              <w:t>paediatrics</w:t>
            </w:r>
            <w:proofErr w:type="spellEnd"/>
            <w:r>
              <w:rPr>
                <w:rFonts w:ascii="Arial" w:hAnsi="Arial" w:eastAsia="Arial" w:cs="Arial"/>
                <w:color w:val="000000"/>
                <w:sz w:val="24"/>
                <w:szCs w:val="24"/>
                <w:lang w:eastAsia="en-GB"/>
              </w:rPr>
              <w:t xml:space="preserve"> consultant East BCUHB</w:t>
            </w:r>
          </w:p>
          <w:p w:rsidRPr="00E53AFF" w:rsidR="00DC0BC2" w:rsidP="00CF6451" w:rsidRDefault="00DC0BC2" w14:paraId="2C36F1F6" wp14:textId="77777777">
            <w:pPr>
              <w:numPr>
                <w:ilvl w:val="0"/>
                <w:numId w:val="21"/>
              </w:numPr>
              <w:spacing w:after="0" w:line="240" w:lineRule="auto"/>
              <w:rPr>
                <w:rFonts w:ascii="Arial" w:hAnsi="Arial" w:eastAsia="Arial" w:cs="Arial"/>
                <w:color w:val="000000"/>
                <w:sz w:val="24"/>
                <w:szCs w:val="24"/>
                <w:lang w:eastAsia="en-GB"/>
              </w:rPr>
            </w:pPr>
            <w:proofErr w:type="spellStart"/>
            <w:r>
              <w:rPr>
                <w:rFonts w:ascii="Arial" w:hAnsi="Arial" w:eastAsia="Arial" w:cs="Arial"/>
                <w:color w:val="000000"/>
                <w:sz w:val="24"/>
                <w:szCs w:val="24"/>
                <w:lang w:eastAsia="en-GB"/>
              </w:rPr>
              <w:t>Dr</w:t>
            </w:r>
            <w:proofErr w:type="spellEnd"/>
            <w:r>
              <w:rPr>
                <w:rFonts w:ascii="Arial" w:hAnsi="Arial" w:eastAsia="Arial" w:cs="Arial"/>
                <w:color w:val="000000"/>
                <w:sz w:val="24"/>
                <w:szCs w:val="24"/>
                <w:lang w:eastAsia="en-GB"/>
              </w:rPr>
              <w:t xml:space="preserve"> Shona Parry, Community </w:t>
            </w:r>
            <w:proofErr w:type="spellStart"/>
            <w:r>
              <w:rPr>
                <w:rFonts w:ascii="Arial" w:hAnsi="Arial" w:eastAsia="Arial" w:cs="Arial"/>
                <w:color w:val="000000"/>
                <w:sz w:val="24"/>
                <w:szCs w:val="24"/>
                <w:lang w:eastAsia="en-GB"/>
              </w:rPr>
              <w:t>paediatric</w:t>
            </w:r>
            <w:proofErr w:type="spellEnd"/>
            <w:r>
              <w:rPr>
                <w:rFonts w:ascii="Arial" w:hAnsi="Arial" w:eastAsia="Arial" w:cs="Arial"/>
                <w:color w:val="000000"/>
                <w:sz w:val="24"/>
                <w:szCs w:val="24"/>
                <w:lang w:eastAsia="en-GB"/>
              </w:rPr>
              <w:t xml:space="preserve"> Consultant, West BCUHB</w:t>
            </w:r>
          </w:p>
          <w:p w:rsidRPr="00E53AFF" w:rsidR="00DC0BC2" w:rsidP="00CF6451" w:rsidRDefault="00DC0BC2" w14:paraId="6BBA6393" wp14:textId="77777777">
            <w:pPr>
              <w:numPr>
                <w:ilvl w:val="0"/>
                <w:numId w:val="21"/>
              </w:numPr>
              <w:spacing w:after="0" w:line="240" w:lineRule="auto"/>
              <w:rPr>
                <w:rFonts w:ascii="Arial" w:hAnsi="Arial" w:eastAsia="Arial" w:cs="Arial"/>
                <w:color w:val="000000"/>
                <w:sz w:val="24"/>
                <w:szCs w:val="24"/>
                <w:lang w:eastAsia="en-GB"/>
              </w:rPr>
            </w:pPr>
            <w:r>
              <w:rPr>
                <w:rFonts w:ascii="Arial" w:hAnsi="Arial" w:eastAsia="Arial" w:cs="Arial"/>
                <w:color w:val="000000"/>
                <w:sz w:val="24"/>
                <w:szCs w:val="24"/>
                <w:lang w:eastAsia="en-GB"/>
              </w:rPr>
              <w:t>Angela wing, Physiotherapist</w:t>
            </w:r>
            <w:r w:rsidR="00E53AFF">
              <w:rPr>
                <w:rFonts w:ascii="Arial" w:hAnsi="Arial" w:eastAsia="Arial" w:cs="Arial"/>
                <w:color w:val="000000"/>
                <w:sz w:val="24"/>
                <w:szCs w:val="24"/>
                <w:lang w:eastAsia="en-GB"/>
              </w:rPr>
              <w:t xml:space="preserve">, </w:t>
            </w:r>
            <w:r w:rsidRPr="00E53AFF" w:rsidR="00E53AFF">
              <w:rPr>
                <w:rFonts w:ascii="Arial" w:hAnsi="Arial" w:eastAsia="Arial" w:cs="Arial"/>
                <w:color w:val="000000"/>
                <w:sz w:val="24"/>
                <w:szCs w:val="24"/>
                <w:lang w:eastAsia="en-GB"/>
              </w:rPr>
              <w:t>Clinical Lead Operations Physiotherap</w:t>
            </w:r>
            <w:r w:rsidR="00E53AFF">
              <w:rPr>
                <w:rFonts w:ascii="Arial" w:hAnsi="Arial" w:eastAsia="Arial" w:cs="Arial"/>
                <w:color w:val="000000"/>
                <w:sz w:val="24"/>
                <w:szCs w:val="24"/>
                <w:lang w:eastAsia="en-GB"/>
              </w:rPr>
              <w:t>y</w:t>
            </w:r>
            <w:r w:rsidR="00C60A32">
              <w:rPr>
                <w:rFonts w:ascii="Arial" w:hAnsi="Arial" w:eastAsia="Arial" w:cs="Arial"/>
                <w:color w:val="000000"/>
                <w:sz w:val="24"/>
                <w:szCs w:val="24"/>
                <w:lang w:eastAsia="en-GB"/>
              </w:rPr>
              <w:t>, BCUHB</w:t>
            </w:r>
          </w:p>
        </w:tc>
      </w:tr>
      <w:tr xmlns:wp14="http://schemas.microsoft.com/office/word/2010/wordml" w:rsidRPr="00954B0A" w:rsidR="00CF6451" w:rsidTr="3F3ED86F" w14:paraId="530A996C" wp14:textId="77777777">
        <w:trPr>
          <w:trHeight w:val="563"/>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12D2FAD6" wp14:textId="77777777">
            <w:pPr>
              <w:rPr>
                <w:rFonts w:ascii="Arial" w:hAnsi="Arial" w:eastAsia="Arial" w:cs="Arial"/>
                <w:color w:val="000000"/>
                <w:sz w:val="24"/>
                <w:lang w:eastAsia="en-GB"/>
              </w:rPr>
            </w:pPr>
            <w:r w:rsidRPr="00954B0A">
              <w:rPr>
                <w:rFonts w:ascii="Arial" w:hAnsi="Arial" w:eastAsia="Arial" w:cs="Arial"/>
                <w:b/>
                <w:color w:val="000000"/>
                <w:sz w:val="24"/>
                <w:lang w:eastAsia="en-GB"/>
              </w:rPr>
              <w:t xml:space="preserve">Responsible </w:t>
            </w:r>
            <w:proofErr w:type="spellStart"/>
            <w:r w:rsidRPr="00954B0A">
              <w:rPr>
                <w:rFonts w:ascii="Arial" w:hAnsi="Arial" w:eastAsia="Arial" w:cs="Arial"/>
                <w:b/>
                <w:color w:val="000000"/>
                <w:sz w:val="24"/>
                <w:lang w:eastAsia="en-GB"/>
              </w:rPr>
              <w:t>Dept</w:t>
            </w:r>
            <w:proofErr w:type="spellEnd"/>
            <w:r w:rsidRPr="00954B0A">
              <w:rPr>
                <w:rFonts w:ascii="Arial" w:hAnsi="Arial" w:eastAsia="Arial" w:cs="Arial"/>
                <w:b/>
                <w:color w:val="000000"/>
                <w:sz w:val="24"/>
                <w:lang w:eastAsia="en-GB"/>
              </w:rPr>
              <w:t xml:space="preserve"> / Director: </w:t>
            </w:r>
          </w:p>
        </w:tc>
        <w:tc>
          <w:tcPr>
            <w:tcW w:w="671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CF6451" w:rsidRDefault="00CF6451" w14:paraId="54EC3E85" wp14:textId="77777777">
            <w:pPr>
              <w:numPr>
                <w:ilvl w:val="0"/>
                <w:numId w:val="21"/>
              </w:numPr>
              <w:autoSpaceDE w:val="0"/>
              <w:autoSpaceDN w:val="0"/>
              <w:adjustRightInd w:val="0"/>
              <w:spacing w:after="0" w:line="240" w:lineRule="auto"/>
              <w:rPr>
                <w:rFonts w:ascii="Arial" w:hAnsi="Arial" w:eastAsia="Arial" w:cs="Arial"/>
                <w:color w:val="000000"/>
                <w:sz w:val="24"/>
                <w:szCs w:val="24"/>
                <w:lang w:eastAsia="en-GB"/>
              </w:rPr>
            </w:pPr>
            <w:r w:rsidRPr="00954B0A">
              <w:rPr>
                <w:rFonts w:ascii="Arial" w:hAnsi="Arial" w:eastAsia="Arial" w:cs="Arial"/>
                <w:color w:val="000000"/>
                <w:sz w:val="24"/>
                <w:szCs w:val="24"/>
                <w:lang w:eastAsia="en-GB"/>
              </w:rPr>
              <w:t>Childrens and Young People Division, BCUHB</w:t>
            </w:r>
          </w:p>
          <w:p w:rsidRPr="00954B0A" w:rsidR="00CF6451" w:rsidP="00145365" w:rsidRDefault="00CF6451" w14:paraId="41C8F396" wp14:textId="77777777">
            <w:pPr>
              <w:rPr>
                <w:rFonts w:ascii="Arial" w:hAnsi="Arial" w:eastAsia="Arial" w:cs="Arial"/>
                <w:color w:val="000000"/>
                <w:sz w:val="24"/>
                <w:szCs w:val="24"/>
                <w:lang w:eastAsia="en-GB"/>
              </w:rPr>
            </w:pPr>
          </w:p>
        </w:tc>
      </w:tr>
      <w:tr xmlns:wp14="http://schemas.microsoft.com/office/word/2010/wordml" w:rsidRPr="00954B0A" w:rsidR="00CF6451" w:rsidTr="3F3ED86F" w14:paraId="547E295E" wp14:textId="77777777">
        <w:trPr>
          <w:trHeight w:val="286"/>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332AA5D3" wp14:textId="77777777">
            <w:pPr>
              <w:rPr>
                <w:rFonts w:ascii="Arial" w:hAnsi="Arial" w:eastAsia="Arial" w:cs="Arial"/>
                <w:b/>
                <w:color w:val="000000"/>
                <w:sz w:val="24"/>
                <w:lang w:eastAsia="en-GB"/>
              </w:rPr>
            </w:pPr>
            <w:r w:rsidRPr="00954B0A">
              <w:rPr>
                <w:rFonts w:ascii="Arial" w:hAnsi="Arial" w:eastAsia="Arial" w:cs="Arial"/>
                <w:b/>
                <w:color w:val="000000"/>
                <w:sz w:val="24"/>
                <w:lang w:eastAsia="en-GB"/>
              </w:rPr>
              <w:t>Type of Document</w:t>
            </w:r>
          </w:p>
        </w:tc>
        <w:tc>
          <w:tcPr>
            <w:tcW w:w="671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145365" w:rsidRDefault="00CF6451" w14:paraId="3A38EF06" wp14:textId="77777777">
            <w:pPr>
              <w:ind w:left="2"/>
              <w:rPr>
                <w:rFonts w:ascii="Arial" w:hAnsi="Arial" w:eastAsia="Arial" w:cs="Arial"/>
                <w:color w:val="000000"/>
                <w:sz w:val="24"/>
                <w:szCs w:val="24"/>
                <w:lang w:eastAsia="en-GB"/>
              </w:rPr>
            </w:pPr>
            <w:r w:rsidRPr="00954B0A">
              <w:rPr>
                <w:rFonts w:ascii="Arial" w:hAnsi="Arial" w:eastAsia="Arial" w:cs="Arial"/>
                <w:color w:val="000000"/>
                <w:sz w:val="24"/>
                <w:szCs w:val="24"/>
                <w:lang w:eastAsia="en-GB"/>
              </w:rPr>
              <w:t>Guideline</w:t>
            </w:r>
          </w:p>
        </w:tc>
      </w:tr>
      <w:tr xmlns:wp14="http://schemas.microsoft.com/office/word/2010/wordml" w:rsidRPr="00954B0A" w:rsidR="00CF6451" w:rsidTr="3F3ED86F" w14:paraId="24239968" wp14:textId="77777777">
        <w:trPr>
          <w:trHeight w:val="286"/>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76016827" wp14:textId="77777777">
            <w:pPr>
              <w:rPr>
                <w:rFonts w:ascii="Arial" w:hAnsi="Arial" w:eastAsia="Arial" w:cs="Arial"/>
                <w:color w:val="000000"/>
                <w:sz w:val="24"/>
                <w:lang w:eastAsia="en-GB"/>
              </w:rPr>
            </w:pPr>
            <w:r w:rsidRPr="00954B0A">
              <w:rPr>
                <w:rFonts w:ascii="Arial" w:hAnsi="Arial" w:eastAsia="Arial" w:cs="Arial"/>
                <w:b/>
                <w:color w:val="000000"/>
                <w:sz w:val="24"/>
                <w:lang w:eastAsia="en-GB"/>
              </w:rPr>
              <w:t xml:space="preserve">Approved by: </w:t>
            </w:r>
          </w:p>
        </w:tc>
        <w:tc>
          <w:tcPr>
            <w:tcW w:w="671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DC0BC2" w:rsidRDefault="00DC0BC2" w14:paraId="6CC4185F" wp14:textId="77777777">
            <w:pPr>
              <w:ind w:left="2"/>
              <w:rPr>
                <w:rFonts w:ascii="Arial" w:hAnsi="Arial" w:eastAsia="Arial" w:cs="Arial"/>
                <w:color w:val="000000"/>
                <w:sz w:val="24"/>
                <w:szCs w:val="24"/>
                <w:lang w:eastAsia="en-GB"/>
              </w:rPr>
            </w:pPr>
            <w:r>
              <w:rPr>
                <w:rFonts w:ascii="Arial" w:hAnsi="Arial" w:eastAsia="Arial" w:cs="Arial"/>
                <w:color w:val="000000"/>
                <w:sz w:val="24"/>
                <w:szCs w:val="24"/>
                <w:lang w:eastAsia="en-GB"/>
              </w:rPr>
              <w:t>BCUHB</w:t>
            </w:r>
            <w:r w:rsidRPr="00954B0A" w:rsidR="00CF6451">
              <w:rPr>
                <w:rFonts w:ascii="Arial" w:hAnsi="Arial" w:eastAsia="Arial" w:cs="Arial"/>
                <w:color w:val="000000"/>
                <w:sz w:val="24"/>
                <w:szCs w:val="24"/>
                <w:lang w:eastAsia="en-GB"/>
              </w:rPr>
              <w:t xml:space="preserve"> Policies and Procedures (MPP</w:t>
            </w:r>
            <w:r w:rsidR="00CF6451">
              <w:rPr>
                <w:rFonts w:ascii="Arial" w:hAnsi="Arial" w:eastAsia="Arial" w:cs="Arial"/>
                <w:color w:val="000000"/>
                <w:sz w:val="24"/>
                <w:szCs w:val="24"/>
                <w:lang w:eastAsia="en-GB"/>
              </w:rPr>
              <w:t>P</w:t>
            </w:r>
            <w:r w:rsidRPr="00954B0A" w:rsidR="00CF6451">
              <w:rPr>
                <w:rFonts w:ascii="Arial" w:hAnsi="Arial" w:eastAsia="Arial" w:cs="Arial"/>
                <w:color w:val="000000"/>
                <w:sz w:val="24"/>
                <w:szCs w:val="24"/>
                <w:lang w:eastAsia="en-GB"/>
              </w:rPr>
              <w:t xml:space="preserve">) </w:t>
            </w:r>
          </w:p>
        </w:tc>
      </w:tr>
      <w:tr xmlns:wp14="http://schemas.microsoft.com/office/word/2010/wordml" w:rsidRPr="00954B0A" w:rsidR="00CF6451" w:rsidTr="3F3ED86F" w14:paraId="3CF17E08" wp14:textId="77777777">
        <w:trPr>
          <w:trHeight w:val="286"/>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5CB8542C" wp14:textId="77777777">
            <w:pPr>
              <w:rPr>
                <w:rFonts w:ascii="Arial" w:hAnsi="Arial" w:eastAsia="Arial" w:cs="Arial"/>
                <w:color w:val="000000"/>
                <w:sz w:val="24"/>
                <w:lang w:eastAsia="en-GB"/>
              </w:rPr>
            </w:pPr>
            <w:r w:rsidRPr="00954B0A">
              <w:rPr>
                <w:rFonts w:ascii="Arial" w:hAnsi="Arial" w:eastAsia="Arial" w:cs="Arial"/>
                <w:b/>
                <w:color w:val="000000"/>
                <w:sz w:val="24"/>
                <w:lang w:eastAsia="en-GB"/>
              </w:rPr>
              <w:t xml:space="preserve">Date approved: </w:t>
            </w:r>
          </w:p>
        </w:tc>
        <w:tc>
          <w:tcPr>
            <w:tcW w:w="671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DC0BC2" w:rsidRDefault="00CF6451" w14:paraId="0CB760E5" wp14:textId="46562B0C">
            <w:pPr>
              <w:rPr>
                <w:rFonts w:ascii="Arial" w:hAnsi="Arial" w:eastAsia="Arial" w:cs="Arial"/>
                <w:color w:val="000000"/>
                <w:sz w:val="24"/>
                <w:szCs w:val="24"/>
                <w:lang w:eastAsia="en-GB"/>
              </w:rPr>
            </w:pPr>
            <w:r w:rsidRPr="3F3ED86F" w:rsidR="3F3ED86F">
              <w:rPr>
                <w:rFonts w:ascii="Arial" w:hAnsi="Arial" w:eastAsia="Arial" w:cs="Arial"/>
                <w:color w:val="000000" w:themeColor="text1" w:themeTint="FF" w:themeShade="FF"/>
                <w:sz w:val="24"/>
                <w:szCs w:val="24"/>
                <w:lang w:eastAsia="en-GB"/>
              </w:rPr>
              <w:t xml:space="preserve">BCUHB MPPP: CAG approval:  2021                             </w:t>
            </w:r>
          </w:p>
        </w:tc>
      </w:tr>
      <w:tr xmlns:wp14="http://schemas.microsoft.com/office/word/2010/wordml" w:rsidRPr="00954B0A" w:rsidR="00CF6451" w:rsidTr="3F3ED86F" w14:paraId="2ACA9FA5" wp14:textId="77777777">
        <w:trPr>
          <w:trHeight w:val="286"/>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3B0B026A" wp14:textId="77777777">
            <w:pPr>
              <w:rPr>
                <w:rFonts w:ascii="Arial" w:hAnsi="Arial" w:eastAsia="Arial" w:cs="Arial"/>
                <w:b/>
                <w:color w:val="000000"/>
                <w:sz w:val="24"/>
                <w:lang w:eastAsia="en-GB"/>
              </w:rPr>
            </w:pPr>
            <w:r w:rsidRPr="00954B0A">
              <w:rPr>
                <w:rFonts w:ascii="Arial" w:hAnsi="Arial" w:eastAsia="Arial" w:cs="Arial"/>
                <w:b/>
                <w:color w:val="000000"/>
                <w:sz w:val="24"/>
                <w:lang w:eastAsia="en-GB"/>
              </w:rPr>
              <w:t>Date activated (live):</w:t>
            </w:r>
          </w:p>
        </w:tc>
        <w:tc>
          <w:tcPr>
            <w:tcW w:w="671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145365" w:rsidRDefault="00CF6451" w14:paraId="72A3D3EC" wp14:textId="77777777">
            <w:pPr>
              <w:ind w:left="2"/>
              <w:rPr>
                <w:rFonts w:ascii="Arial" w:hAnsi="Arial" w:eastAsia="Arial" w:cs="Arial"/>
                <w:color w:val="000000"/>
                <w:sz w:val="24"/>
                <w:szCs w:val="24"/>
                <w:lang w:eastAsia="en-GB"/>
              </w:rPr>
            </w:pPr>
          </w:p>
        </w:tc>
      </w:tr>
      <w:tr xmlns:wp14="http://schemas.microsoft.com/office/word/2010/wordml" w:rsidRPr="00954B0A" w:rsidR="00CF6451" w:rsidTr="3F3ED86F" w14:paraId="740D171E" wp14:textId="77777777">
        <w:trPr>
          <w:trHeight w:val="284"/>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4A215263" wp14:textId="77777777">
            <w:pPr>
              <w:rPr>
                <w:rFonts w:ascii="Arial" w:hAnsi="Arial" w:eastAsia="Arial" w:cs="Arial"/>
                <w:b/>
                <w:color w:val="000000"/>
                <w:sz w:val="24"/>
                <w:lang w:eastAsia="en-GB"/>
              </w:rPr>
            </w:pPr>
            <w:r w:rsidRPr="00954B0A">
              <w:rPr>
                <w:rFonts w:ascii="Arial" w:hAnsi="Arial" w:eastAsia="Arial" w:cs="Arial"/>
                <w:b/>
                <w:color w:val="000000"/>
                <w:sz w:val="24"/>
                <w:lang w:eastAsia="en-GB"/>
              </w:rPr>
              <w:lastRenderedPageBreak/>
              <w:t>Documents to be read alongside this document:</w:t>
            </w:r>
          </w:p>
        </w:tc>
        <w:tc>
          <w:tcPr>
            <w:tcW w:w="671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CF6451" w:rsidRDefault="00CF6451" w14:paraId="17F89EFD" wp14:textId="77777777">
            <w:pPr>
              <w:numPr>
                <w:ilvl w:val="0"/>
                <w:numId w:val="23"/>
              </w:numPr>
              <w:spacing w:after="0" w:line="240" w:lineRule="auto"/>
              <w:rPr>
                <w:rFonts w:ascii="Arial" w:hAnsi="Arial" w:eastAsia="Calibri" w:cs="Arial"/>
                <w:b/>
                <w:sz w:val="24"/>
                <w:lang w:eastAsia="en-GB"/>
              </w:rPr>
            </w:pPr>
            <w:r w:rsidRPr="00954B0A">
              <w:rPr>
                <w:rFonts w:ascii="Arial" w:hAnsi="Arial" w:cs="Arial"/>
                <w:sz w:val="24"/>
              </w:rPr>
              <w:t xml:space="preserve">MM01 </w:t>
            </w:r>
            <w:r w:rsidRPr="00954B0A">
              <w:rPr>
                <w:rFonts w:ascii="Arial" w:hAnsi="Arial" w:eastAsia="Calibri" w:cs="Arial"/>
                <w:sz w:val="24"/>
                <w:lang w:eastAsia="en-GB"/>
              </w:rPr>
              <w:t>BCUHB Medicines Policy</w:t>
            </w:r>
          </w:p>
          <w:p w:rsidRPr="00954B0A" w:rsidR="00CF6451" w:rsidP="00CF6451" w:rsidRDefault="00CF6451" w14:paraId="20543379" wp14:textId="77777777">
            <w:pPr>
              <w:numPr>
                <w:ilvl w:val="0"/>
                <w:numId w:val="23"/>
              </w:numPr>
              <w:spacing w:after="0" w:line="240" w:lineRule="auto"/>
              <w:rPr>
                <w:rFonts w:ascii="Arial" w:hAnsi="Arial" w:eastAsia="Arial" w:cs="Arial"/>
                <w:color w:val="000000"/>
                <w:sz w:val="24"/>
                <w:lang w:eastAsia="en-GB"/>
              </w:rPr>
            </w:pPr>
            <w:r>
              <w:rPr>
                <w:rFonts w:ascii="Arial" w:hAnsi="Arial" w:eastAsia="Calibri" w:cs="Arial"/>
                <w:sz w:val="24"/>
                <w:lang w:eastAsia="en-GB"/>
              </w:rPr>
              <w:t>MM</w:t>
            </w:r>
            <w:r w:rsidRPr="00954B0A">
              <w:rPr>
                <w:rFonts w:ascii="Arial" w:hAnsi="Arial" w:eastAsia="Calibri" w:cs="Arial"/>
                <w:sz w:val="24"/>
                <w:lang w:eastAsia="en-GB"/>
              </w:rPr>
              <w:t>12 Procedure for the Management of Medication Administration Incidents and Near Misses including Management of Nursing / Midwifery Staff, or other Registered Healthcare Professionals</w:t>
            </w:r>
          </w:p>
          <w:p w:rsidRPr="00057C9B" w:rsidR="00145365" w:rsidP="00CF6451" w:rsidRDefault="00145365" w14:paraId="32041856" wp14:textId="77777777">
            <w:pPr>
              <w:numPr>
                <w:ilvl w:val="0"/>
                <w:numId w:val="23"/>
              </w:numPr>
              <w:spacing w:after="0" w:line="240" w:lineRule="auto"/>
              <w:rPr>
                <w:rFonts w:ascii="Arial" w:hAnsi="Arial" w:cs="Arial"/>
                <w:sz w:val="24"/>
              </w:rPr>
            </w:pPr>
            <w:r>
              <w:rPr>
                <w:rFonts w:ascii="Tahoma" w:hAnsi="Tahoma" w:cs="Tahoma"/>
                <w:sz w:val="24"/>
                <w:szCs w:val="24"/>
              </w:rPr>
              <w:t>MM73 Bone health management for children</w:t>
            </w:r>
          </w:p>
          <w:p w:rsidR="00057C9B" w:rsidP="00CF6451" w:rsidRDefault="00057C9B" w14:paraId="037730EF" wp14:textId="77777777">
            <w:pPr>
              <w:numPr>
                <w:ilvl w:val="0"/>
                <w:numId w:val="23"/>
              </w:numPr>
              <w:spacing w:after="0" w:line="240" w:lineRule="auto"/>
              <w:rPr>
                <w:rFonts w:ascii="Arial" w:hAnsi="Arial" w:cs="Arial"/>
                <w:sz w:val="24"/>
              </w:rPr>
            </w:pPr>
            <w:r>
              <w:rPr>
                <w:rFonts w:ascii="Tahoma" w:hAnsi="Tahoma" w:cs="Tahoma"/>
                <w:sz w:val="24"/>
                <w:szCs w:val="24"/>
              </w:rPr>
              <w:t xml:space="preserve">BCU pathway for </w:t>
            </w:r>
            <w:proofErr w:type="spellStart"/>
            <w:r>
              <w:rPr>
                <w:rFonts w:ascii="Tahoma" w:hAnsi="Tahoma" w:cs="Tahoma"/>
                <w:sz w:val="24"/>
                <w:szCs w:val="24"/>
              </w:rPr>
              <w:t>hypersalivation</w:t>
            </w:r>
            <w:proofErr w:type="spellEnd"/>
            <w:r>
              <w:rPr>
                <w:rFonts w:ascii="Tahoma" w:hAnsi="Tahoma" w:cs="Tahoma"/>
                <w:sz w:val="24"/>
                <w:szCs w:val="24"/>
              </w:rPr>
              <w:t xml:space="preserve"> in </w:t>
            </w:r>
            <w:proofErr w:type="spellStart"/>
            <w:r>
              <w:rPr>
                <w:rFonts w:ascii="Tahoma" w:hAnsi="Tahoma" w:cs="Tahoma"/>
                <w:sz w:val="24"/>
                <w:szCs w:val="24"/>
              </w:rPr>
              <w:t>paediatrics</w:t>
            </w:r>
            <w:proofErr w:type="spellEnd"/>
          </w:p>
          <w:p w:rsidRPr="00954B0A" w:rsidR="00CF6451" w:rsidP="00CF6451" w:rsidRDefault="00057C9B" w14:paraId="0C0095BC" wp14:textId="77777777">
            <w:pPr>
              <w:numPr>
                <w:ilvl w:val="0"/>
                <w:numId w:val="23"/>
              </w:numPr>
              <w:spacing w:after="0" w:line="240" w:lineRule="auto"/>
              <w:rPr>
                <w:rFonts w:ascii="Arial" w:hAnsi="Arial" w:cs="Arial"/>
                <w:sz w:val="24"/>
              </w:rPr>
            </w:pPr>
            <w:r>
              <w:rPr>
                <w:rFonts w:ascii="Arial" w:hAnsi="Arial" w:cs="Arial"/>
                <w:sz w:val="24"/>
              </w:rPr>
              <w:t>BNF for Children 2021-2022</w:t>
            </w:r>
            <w:r w:rsidRPr="00954B0A" w:rsidR="00CF6451">
              <w:rPr>
                <w:rFonts w:ascii="Arial" w:hAnsi="Arial" w:cs="Arial"/>
                <w:sz w:val="24"/>
              </w:rPr>
              <w:t xml:space="preserve">. London: BMJ Publishing Group Ltd and RPS Publishing. </w:t>
            </w:r>
            <w:r w:rsidRPr="00954B0A" w:rsidR="00CF6451">
              <w:rPr>
                <w:rFonts w:ascii="Arial" w:hAnsi="Arial" w:cs="Arial"/>
                <w:b/>
                <w:sz w:val="24"/>
                <w:u w:val="single"/>
              </w:rPr>
              <w:t xml:space="preserve">www.bnfc.nice.org.uk </w:t>
            </w:r>
          </w:p>
        </w:tc>
      </w:tr>
      <w:tr xmlns:wp14="http://schemas.microsoft.com/office/word/2010/wordml" w:rsidRPr="00954B0A" w:rsidR="00CF6451" w:rsidTr="3F3ED86F" w14:paraId="2A331B08" wp14:textId="77777777">
        <w:trPr>
          <w:trHeight w:val="284"/>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4910BA93" wp14:textId="77777777">
            <w:pPr>
              <w:rPr>
                <w:rFonts w:ascii="Arial" w:hAnsi="Arial" w:eastAsia="Arial" w:cs="Arial"/>
                <w:b/>
                <w:color w:val="000000"/>
                <w:sz w:val="24"/>
                <w:lang w:eastAsia="en-GB"/>
              </w:rPr>
            </w:pPr>
            <w:r w:rsidRPr="00954B0A">
              <w:rPr>
                <w:rFonts w:ascii="Arial" w:hAnsi="Arial" w:eastAsia="Arial" w:cs="Arial"/>
                <w:b/>
                <w:color w:val="000000"/>
                <w:sz w:val="24"/>
                <w:lang w:eastAsia="en-GB"/>
              </w:rPr>
              <w:t>Date of next review:</w:t>
            </w:r>
          </w:p>
        </w:tc>
        <w:tc>
          <w:tcPr>
            <w:tcW w:w="671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145365" w:rsidRDefault="00CF6451" w14:paraId="195537A5" wp14:textId="77777777">
            <w:pPr>
              <w:ind w:left="2"/>
              <w:rPr>
                <w:rFonts w:ascii="Arial" w:hAnsi="Arial" w:eastAsia="Arial" w:cs="Arial"/>
                <w:color w:val="000000"/>
                <w:sz w:val="24"/>
                <w:szCs w:val="24"/>
                <w:lang w:eastAsia="en-GB"/>
              </w:rPr>
            </w:pPr>
            <w:r w:rsidRPr="00954B0A">
              <w:rPr>
                <w:rFonts w:ascii="Arial" w:hAnsi="Arial" w:eastAsia="Arial" w:cs="Arial"/>
                <w:color w:val="000000"/>
                <w:sz w:val="24"/>
                <w:szCs w:val="24"/>
                <w:lang w:eastAsia="en-GB"/>
              </w:rPr>
              <w:t xml:space="preserve">September </w:t>
            </w:r>
            <w:r w:rsidR="00F4229B">
              <w:rPr>
                <w:rFonts w:ascii="Arial" w:hAnsi="Arial" w:eastAsia="Arial" w:cs="Arial"/>
                <w:color w:val="000000"/>
                <w:sz w:val="24"/>
                <w:szCs w:val="24"/>
                <w:lang w:eastAsia="en-GB"/>
              </w:rPr>
              <w:t>2024</w:t>
            </w:r>
            <w:bookmarkStart w:name="_GoBack" w:id="1"/>
            <w:bookmarkEnd w:id="1"/>
          </w:p>
        </w:tc>
      </w:tr>
      <w:tr xmlns:wp14="http://schemas.microsoft.com/office/word/2010/wordml" w:rsidRPr="00954B0A" w:rsidR="00CF6451" w:rsidTr="3F3ED86F" w14:paraId="705A062B" wp14:textId="77777777">
        <w:trPr>
          <w:trHeight w:val="284"/>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27E1BA28" wp14:textId="77777777">
            <w:pPr>
              <w:rPr>
                <w:rFonts w:ascii="Arial" w:hAnsi="Arial" w:eastAsia="Arial" w:cs="Arial"/>
                <w:b/>
                <w:color w:val="000000"/>
                <w:sz w:val="24"/>
                <w:lang w:eastAsia="en-GB"/>
              </w:rPr>
            </w:pPr>
            <w:r w:rsidRPr="00954B0A">
              <w:rPr>
                <w:rFonts w:ascii="Arial" w:hAnsi="Arial" w:eastAsia="Arial" w:cs="Arial"/>
                <w:b/>
                <w:color w:val="000000"/>
                <w:sz w:val="24"/>
                <w:lang w:eastAsia="en-GB"/>
              </w:rPr>
              <w:t xml:space="preserve">Date </w:t>
            </w:r>
            <w:proofErr w:type="spellStart"/>
            <w:r w:rsidRPr="00954B0A">
              <w:rPr>
                <w:rFonts w:ascii="Arial" w:hAnsi="Arial" w:eastAsia="Arial" w:cs="Arial"/>
                <w:b/>
                <w:color w:val="000000"/>
                <w:sz w:val="24"/>
                <w:lang w:eastAsia="en-GB"/>
              </w:rPr>
              <w:t>EqIA</w:t>
            </w:r>
            <w:proofErr w:type="spellEnd"/>
            <w:r w:rsidRPr="00954B0A">
              <w:rPr>
                <w:rFonts w:ascii="Arial" w:hAnsi="Arial" w:eastAsia="Arial" w:cs="Arial"/>
                <w:b/>
                <w:color w:val="000000"/>
                <w:sz w:val="24"/>
                <w:lang w:eastAsia="en-GB"/>
              </w:rPr>
              <w:t xml:space="preserve"> completed / reviewed:</w:t>
            </w:r>
          </w:p>
        </w:tc>
        <w:tc>
          <w:tcPr>
            <w:tcW w:w="671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145365" w:rsidRDefault="00CF6451" w14:paraId="43612F8F" wp14:textId="77777777">
            <w:pPr>
              <w:rPr>
                <w:rFonts w:ascii="Arial" w:hAnsi="Arial" w:eastAsia="Arial" w:cs="Arial"/>
                <w:color w:val="000000"/>
                <w:sz w:val="24"/>
                <w:szCs w:val="24"/>
                <w:lang w:eastAsia="en-GB"/>
              </w:rPr>
            </w:pPr>
            <w:r>
              <w:rPr>
                <w:rFonts w:ascii="Arial" w:hAnsi="Arial" w:eastAsia="Arial" w:cs="Arial"/>
                <w:color w:val="000000"/>
                <w:sz w:val="24"/>
                <w:szCs w:val="24"/>
                <w:lang w:eastAsia="en-GB"/>
              </w:rPr>
              <w:t>10/02</w:t>
            </w:r>
            <w:r w:rsidRPr="00954B0A">
              <w:rPr>
                <w:rFonts w:ascii="Arial" w:hAnsi="Arial" w:eastAsia="Arial" w:cs="Arial"/>
                <w:color w:val="000000"/>
                <w:sz w:val="24"/>
                <w:szCs w:val="24"/>
                <w:lang w:eastAsia="en-GB"/>
              </w:rPr>
              <w:t>/2020</w:t>
            </w:r>
          </w:p>
        </w:tc>
      </w:tr>
      <w:tr xmlns:wp14="http://schemas.microsoft.com/office/word/2010/wordml" w:rsidRPr="00954B0A" w:rsidR="00CF6451" w:rsidTr="3F3ED86F" w14:paraId="72D2DEC3" wp14:textId="77777777">
        <w:tblPrEx>
          <w:tblCellMar>
            <w:left w:w="106" w:type="dxa"/>
          </w:tblCellMar>
        </w:tblPrEx>
        <w:trPr>
          <w:trHeight w:val="296"/>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0826336B" wp14:textId="77777777">
            <w:pPr>
              <w:ind w:left="1"/>
              <w:rPr>
                <w:rFonts w:ascii="Arial" w:hAnsi="Arial" w:eastAsia="Arial" w:cs="Arial"/>
                <w:color w:val="000000"/>
                <w:sz w:val="24"/>
                <w:lang w:eastAsia="en-GB"/>
              </w:rPr>
            </w:pPr>
            <w:r w:rsidRPr="00954B0A">
              <w:rPr>
                <w:rFonts w:ascii="Arial" w:hAnsi="Arial" w:eastAsia="Arial" w:cs="Arial"/>
                <w:b/>
                <w:color w:val="000000"/>
                <w:sz w:val="24"/>
                <w:lang w:eastAsia="en-GB"/>
              </w:rPr>
              <w:t xml:space="preserve">First operational: </w:t>
            </w:r>
          </w:p>
        </w:tc>
        <w:tc>
          <w:tcPr>
            <w:tcW w:w="2751" w:type="dxa"/>
            <w:gridSpan w:val="2"/>
            <w:tcBorders>
              <w:top w:val="single" w:color="000000" w:themeColor="text1" w:sz="4" w:space="0"/>
              <w:left w:val="single" w:color="000000" w:themeColor="text1" w:sz="4" w:space="0"/>
              <w:bottom w:val="single" w:color="000000" w:themeColor="text1" w:sz="4" w:space="0"/>
              <w:right w:val="nil"/>
            </w:tcBorders>
            <w:tcMar/>
          </w:tcPr>
          <w:p w:rsidRPr="00954B0A" w:rsidR="00CF6451" w:rsidP="00145365" w:rsidRDefault="00CF6451" w14:paraId="2E87F317" wp14:textId="77777777">
            <w:pPr>
              <w:rPr>
                <w:rFonts w:ascii="Arial" w:hAnsi="Arial" w:eastAsia="Arial" w:cs="Arial"/>
                <w:color w:val="000000"/>
                <w:sz w:val="24"/>
                <w:szCs w:val="24"/>
                <w:lang w:eastAsia="en-GB"/>
              </w:rPr>
            </w:pPr>
            <w:r w:rsidRPr="00954B0A">
              <w:rPr>
                <w:rFonts w:ascii="Arial" w:hAnsi="Arial" w:eastAsia="Arial" w:cs="Arial"/>
                <w:color w:val="000000"/>
                <w:sz w:val="24"/>
                <w:szCs w:val="24"/>
                <w:lang w:eastAsia="en-GB"/>
              </w:rPr>
              <w:t>New guideline</w:t>
            </w:r>
          </w:p>
        </w:tc>
        <w:tc>
          <w:tcPr>
            <w:tcW w:w="1320" w:type="dxa"/>
            <w:tcBorders>
              <w:top w:val="single" w:color="000000" w:themeColor="text1" w:sz="4" w:space="0"/>
              <w:left w:val="nil"/>
              <w:bottom w:val="single" w:color="000000" w:themeColor="text1" w:sz="4" w:space="0"/>
              <w:right w:val="nil"/>
            </w:tcBorders>
            <w:tcMar/>
          </w:tcPr>
          <w:p w:rsidRPr="00954B0A" w:rsidR="00CF6451" w:rsidP="00145365" w:rsidRDefault="00CF6451" w14:paraId="0D0B940D" wp14:textId="77777777">
            <w:pPr>
              <w:rPr>
                <w:rFonts w:ascii="Arial" w:hAnsi="Arial" w:eastAsia="Arial" w:cs="Arial"/>
                <w:color w:val="000000"/>
                <w:sz w:val="24"/>
                <w:szCs w:val="24"/>
                <w:lang w:eastAsia="en-GB"/>
              </w:rPr>
            </w:pPr>
          </w:p>
        </w:tc>
        <w:tc>
          <w:tcPr>
            <w:tcW w:w="1174" w:type="dxa"/>
            <w:tcBorders>
              <w:top w:val="single" w:color="000000" w:themeColor="text1" w:sz="4" w:space="0"/>
              <w:left w:val="nil"/>
              <w:bottom w:val="single" w:color="000000" w:themeColor="text1" w:sz="4" w:space="0"/>
              <w:right w:val="nil"/>
            </w:tcBorders>
            <w:tcMar/>
          </w:tcPr>
          <w:p w:rsidRPr="00954B0A" w:rsidR="00CF6451" w:rsidP="00145365" w:rsidRDefault="00CF6451" w14:paraId="0E27B00A" wp14:textId="77777777">
            <w:pPr>
              <w:rPr>
                <w:rFonts w:ascii="Arial" w:hAnsi="Arial" w:eastAsia="Arial" w:cs="Arial"/>
                <w:color w:val="000000"/>
                <w:sz w:val="24"/>
                <w:szCs w:val="24"/>
                <w:lang w:eastAsia="en-GB"/>
              </w:rPr>
            </w:pPr>
          </w:p>
        </w:tc>
        <w:tc>
          <w:tcPr>
            <w:tcW w:w="1467" w:type="dxa"/>
            <w:tcBorders>
              <w:top w:val="single" w:color="000000" w:themeColor="text1" w:sz="4" w:space="0"/>
              <w:left w:val="nil"/>
              <w:bottom w:val="single" w:color="000000" w:themeColor="text1" w:sz="4" w:space="0"/>
              <w:right w:val="single" w:color="000000" w:themeColor="text1" w:sz="4" w:space="0"/>
            </w:tcBorders>
            <w:tcMar/>
          </w:tcPr>
          <w:p w:rsidRPr="00954B0A" w:rsidR="00CF6451" w:rsidP="00145365" w:rsidRDefault="00CF6451" w14:paraId="60061E4C" wp14:textId="77777777">
            <w:pPr>
              <w:rPr>
                <w:rFonts w:ascii="Arial" w:hAnsi="Arial" w:eastAsia="Arial" w:cs="Arial"/>
                <w:color w:val="000000"/>
                <w:sz w:val="24"/>
                <w:szCs w:val="24"/>
                <w:lang w:eastAsia="en-GB"/>
              </w:rPr>
            </w:pPr>
          </w:p>
        </w:tc>
      </w:tr>
      <w:tr xmlns:wp14="http://schemas.microsoft.com/office/word/2010/wordml" w:rsidRPr="00954B0A" w:rsidR="00CF6451" w:rsidTr="3F3ED86F" w14:paraId="49DECBA4" wp14:textId="77777777">
        <w:tblPrEx>
          <w:tblCellMar>
            <w:left w:w="106" w:type="dxa"/>
          </w:tblCellMar>
        </w:tblPrEx>
        <w:trPr>
          <w:trHeight w:val="325"/>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6D4C29AA" wp14:textId="77777777">
            <w:pPr>
              <w:ind w:left="1"/>
              <w:rPr>
                <w:rFonts w:ascii="Arial" w:hAnsi="Arial" w:eastAsia="Arial" w:cs="Arial"/>
                <w:color w:val="000000"/>
                <w:sz w:val="24"/>
                <w:lang w:eastAsia="en-GB"/>
              </w:rPr>
            </w:pPr>
            <w:r w:rsidRPr="00954B0A">
              <w:rPr>
                <w:rFonts w:ascii="Arial" w:hAnsi="Arial" w:eastAsia="Arial" w:cs="Arial"/>
                <w:b/>
                <w:color w:val="000000"/>
                <w:sz w:val="24"/>
                <w:lang w:eastAsia="en-GB"/>
              </w:rPr>
              <w:t xml:space="preserve">Previously reviewed: </w:t>
            </w:r>
          </w:p>
        </w:tc>
        <w:tc>
          <w:tcPr>
            <w:tcW w:w="14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145365" w:rsidRDefault="00CF6451" w14:paraId="3C625688" wp14:textId="77777777">
            <w:pPr>
              <w:ind w:left="2"/>
              <w:rPr>
                <w:rFonts w:ascii="Arial" w:hAnsi="Arial" w:eastAsia="Arial" w:cs="Arial"/>
                <w:color w:val="000000"/>
                <w:sz w:val="24"/>
                <w:szCs w:val="24"/>
                <w:lang w:eastAsia="en-GB"/>
              </w:rPr>
            </w:pPr>
            <w:r w:rsidRPr="00954B0A">
              <w:rPr>
                <w:rFonts w:ascii="Arial" w:hAnsi="Arial" w:eastAsia="Arial" w:cs="Arial"/>
                <w:color w:val="000000"/>
                <w:sz w:val="24"/>
                <w:szCs w:val="24"/>
                <w:lang w:eastAsia="en-GB"/>
              </w:rPr>
              <w:t>NO</w:t>
            </w:r>
          </w:p>
        </w:tc>
        <w:tc>
          <w:tcPr>
            <w:tcW w:w="132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145365" w:rsidRDefault="00CF6451" w14:paraId="44EAFD9C" wp14:textId="77777777">
            <w:pPr>
              <w:rPr>
                <w:rFonts w:ascii="Arial" w:hAnsi="Arial" w:eastAsia="Arial" w:cs="Arial"/>
                <w:color w:val="000000"/>
                <w:sz w:val="24"/>
                <w:szCs w:val="24"/>
                <w:lang w:eastAsia="en-GB"/>
              </w:rPr>
            </w:pPr>
          </w:p>
        </w:tc>
        <w:tc>
          <w:tcPr>
            <w:tcW w:w="132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145365" w:rsidRDefault="00CF6451" w14:paraId="4B94D5A5" wp14:textId="77777777">
            <w:pPr>
              <w:rPr>
                <w:rFonts w:ascii="Arial" w:hAnsi="Arial" w:eastAsia="Arial" w:cs="Arial"/>
                <w:color w:val="000000"/>
                <w:sz w:val="24"/>
                <w:szCs w:val="24"/>
                <w:lang w:eastAsia="en-GB"/>
              </w:rPr>
            </w:pPr>
          </w:p>
        </w:tc>
        <w:tc>
          <w:tcPr>
            <w:tcW w:w="11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145365" w:rsidRDefault="00CF6451" w14:paraId="3DEEC669" wp14:textId="77777777">
            <w:pPr>
              <w:rPr>
                <w:rFonts w:ascii="Arial" w:hAnsi="Arial" w:eastAsia="Arial" w:cs="Arial"/>
                <w:color w:val="000000"/>
                <w:sz w:val="24"/>
                <w:szCs w:val="24"/>
                <w:lang w:eastAsia="en-GB"/>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54B0A" w:rsidR="00CF6451" w:rsidP="00145365" w:rsidRDefault="00CF6451" w14:paraId="3656B9AB" wp14:textId="77777777">
            <w:pPr>
              <w:ind w:left="2"/>
              <w:rPr>
                <w:rFonts w:ascii="Arial" w:hAnsi="Arial" w:eastAsia="Arial" w:cs="Arial"/>
                <w:color w:val="000000"/>
                <w:sz w:val="24"/>
                <w:szCs w:val="24"/>
                <w:lang w:eastAsia="en-GB"/>
              </w:rPr>
            </w:pPr>
          </w:p>
        </w:tc>
      </w:tr>
      <w:tr xmlns:wp14="http://schemas.microsoft.com/office/word/2010/wordml" w:rsidRPr="00954B0A" w:rsidR="00CF6451" w:rsidTr="3F3ED86F" w14:paraId="1BC03CD1" wp14:textId="77777777">
        <w:tblPrEx>
          <w:tblCellMar>
            <w:left w:w="106" w:type="dxa"/>
          </w:tblCellMar>
        </w:tblPrEx>
        <w:trPr>
          <w:trHeight w:val="324"/>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09157C90" wp14:textId="77777777">
            <w:pPr>
              <w:ind w:left="1"/>
              <w:rPr>
                <w:rFonts w:ascii="Arial" w:hAnsi="Arial" w:eastAsia="Arial" w:cs="Arial"/>
                <w:color w:val="000000"/>
                <w:sz w:val="24"/>
                <w:lang w:eastAsia="en-GB"/>
              </w:rPr>
            </w:pPr>
            <w:r w:rsidRPr="00954B0A">
              <w:rPr>
                <w:rFonts w:ascii="Arial" w:hAnsi="Arial" w:eastAsia="Arial" w:cs="Arial"/>
                <w:b/>
                <w:color w:val="000000"/>
                <w:sz w:val="24"/>
                <w:lang w:eastAsia="en-GB"/>
              </w:rPr>
              <w:t xml:space="preserve">Changes made yes/no: </w:t>
            </w:r>
          </w:p>
        </w:tc>
        <w:tc>
          <w:tcPr>
            <w:tcW w:w="6712" w:type="dxa"/>
            <w:gridSpan w:val="5"/>
            <w:vMerge w:val="restart"/>
            <w:tcBorders>
              <w:top w:val="single" w:color="000000" w:themeColor="text1" w:sz="4" w:space="0"/>
              <w:left w:val="single" w:color="000000" w:themeColor="text1" w:sz="4" w:space="0"/>
              <w:right w:val="single" w:color="000000" w:themeColor="text1" w:sz="4" w:space="0"/>
            </w:tcBorders>
            <w:tcMar/>
          </w:tcPr>
          <w:p w:rsidRPr="00954B0A" w:rsidR="00CF6451" w:rsidP="00145365" w:rsidRDefault="00CF6451" w14:paraId="79F89C9D" wp14:textId="77777777">
            <w:pPr>
              <w:ind w:left="2"/>
              <w:rPr>
                <w:rFonts w:ascii="Arial" w:hAnsi="Arial" w:eastAsia="Arial" w:cs="Arial"/>
                <w:color w:val="000000"/>
                <w:sz w:val="24"/>
                <w:szCs w:val="24"/>
                <w:lang w:eastAsia="en-GB"/>
              </w:rPr>
            </w:pPr>
            <w:r w:rsidRPr="00954B0A">
              <w:rPr>
                <w:rFonts w:ascii="Arial" w:hAnsi="Arial" w:eastAsia="Arial" w:cs="Arial"/>
                <w:color w:val="000000"/>
                <w:sz w:val="24"/>
                <w:szCs w:val="24"/>
                <w:lang w:eastAsia="en-GB"/>
              </w:rPr>
              <w:t>YES</w:t>
            </w:r>
          </w:p>
          <w:p w:rsidRPr="000B3BB5" w:rsidR="00CF6451" w:rsidP="00145365" w:rsidRDefault="00CF6451" w14:paraId="448B1A7B" wp14:textId="77777777">
            <w:pPr>
              <w:shd w:val="clear" w:color="auto" w:fill="FFFFFF"/>
              <w:rPr>
                <w:rFonts w:ascii="Tahoma" w:hAnsi="Tahoma" w:cs="Tahoma"/>
                <w:sz w:val="24"/>
                <w:szCs w:val="24"/>
              </w:rPr>
            </w:pPr>
            <w:r w:rsidRPr="00954B0A">
              <w:rPr>
                <w:rFonts w:ascii="Arial" w:hAnsi="Arial" w:cs="Arial"/>
                <w:sz w:val="24"/>
                <w:szCs w:val="24"/>
              </w:rPr>
              <w:t>This will be the first time this d</w:t>
            </w:r>
            <w:r>
              <w:rPr>
                <w:rFonts w:ascii="Arial" w:hAnsi="Arial" w:cs="Arial"/>
                <w:sz w:val="24"/>
                <w:szCs w:val="24"/>
              </w:rPr>
              <w:t xml:space="preserve">ocument </w:t>
            </w:r>
            <w:proofErr w:type="gramStart"/>
            <w:r>
              <w:rPr>
                <w:rFonts w:ascii="Arial" w:hAnsi="Arial" w:cs="Arial"/>
                <w:sz w:val="24"/>
                <w:szCs w:val="24"/>
              </w:rPr>
              <w:t>has been used</w:t>
            </w:r>
            <w:proofErr w:type="gramEnd"/>
            <w:r>
              <w:rPr>
                <w:rFonts w:ascii="Arial" w:hAnsi="Arial" w:cs="Arial"/>
                <w:sz w:val="24"/>
                <w:szCs w:val="24"/>
              </w:rPr>
              <w:t xml:space="preserve"> in BCUHB.</w:t>
            </w:r>
          </w:p>
          <w:p w:rsidR="006F2B12" w:rsidP="00145365" w:rsidRDefault="00CF6451" w14:paraId="39D8882A" wp14:textId="77777777">
            <w:pPr>
              <w:autoSpaceDE w:val="0"/>
              <w:autoSpaceDN w:val="0"/>
              <w:adjustRightInd w:val="0"/>
              <w:rPr>
                <w:rFonts w:ascii="Arial" w:hAnsi="Arial" w:eastAsia="Verdana" w:cs="Arial"/>
                <w:i/>
                <w:sz w:val="24"/>
              </w:rPr>
            </w:pPr>
            <w:r w:rsidRPr="00954B0A">
              <w:rPr>
                <w:rFonts w:ascii="Arial" w:hAnsi="Arial" w:eastAsia="Arial" w:cs="Arial"/>
                <w:color w:val="000000"/>
                <w:sz w:val="24"/>
                <w:szCs w:val="24"/>
                <w:lang w:eastAsia="en-GB"/>
              </w:rPr>
              <w:t xml:space="preserve"> </w:t>
            </w:r>
            <w:r w:rsidRPr="000B3BB5">
              <w:rPr>
                <w:rFonts w:ascii="Tahoma" w:hAnsi="Tahoma" w:cs="Tahoma"/>
                <w:sz w:val="24"/>
                <w:szCs w:val="24"/>
              </w:rPr>
              <w:t xml:space="preserve">The purpose of the guideline is to set out a </w:t>
            </w:r>
            <w:r w:rsidRPr="000B3BB5" w:rsidR="00D135DF">
              <w:rPr>
                <w:rFonts w:ascii="Tahoma" w:hAnsi="Tahoma" w:cs="Tahoma"/>
                <w:sz w:val="24"/>
                <w:szCs w:val="24"/>
              </w:rPr>
              <w:t>framework, which</w:t>
            </w:r>
            <w:r w:rsidRPr="000B3BB5">
              <w:rPr>
                <w:rFonts w:ascii="Tahoma" w:hAnsi="Tahoma" w:cs="Tahoma"/>
                <w:sz w:val="24"/>
                <w:szCs w:val="24"/>
              </w:rPr>
              <w:t> promotes the safe and effective</w:t>
            </w:r>
            <w:r>
              <w:rPr>
                <w:rFonts w:ascii="Tahoma" w:hAnsi="Tahoma" w:cs="Tahoma"/>
                <w:sz w:val="24"/>
                <w:szCs w:val="24"/>
              </w:rPr>
              <w:t xml:space="preserve"> clinical management of children </w:t>
            </w:r>
            <w:r w:rsidR="006F2B12">
              <w:rPr>
                <w:rFonts w:ascii="Tahoma" w:hAnsi="Tahoma" w:cs="Tahoma"/>
                <w:sz w:val="24"/>
                <w:szCs w:val="24"/>
              </w:rPr>
              <w:t>who are at risk or has signs and symptoms of cerebral palsy.</w:t>
            </w:r>
            <w:r>
              <w:rPr>
                <w:rFonts w:ascii="Tahoma" w:hAnsi="Tahoma" w:cs="Tahoma"/>
                <w:sz w:val="24"/>
                <w:szCs w:val="24"/>
              </w:rPr>
              <w:t xml:space="preserve"> This document has been written by the multi-disciplinary team and is to be used in conjunction with </w:t>
            </w:r>
            <w:r w:rsidR="006F2B12">
              <w:rPr>
                <w:rFonts w:ascii="Tahoma" w:hAnsi="Tahoma" w:cs="Tahoma"/>
                <w:sz w:val="24"/>
                <w:szCs w:val="24"/>
              </w:rPr>
              <w:t>BCUHB pathway for hyper-salivation and bone health guidance</w:t>
            </w:r>
            <w:r w:rsidR="002E4B73">
              <w:rPr>
                <w:rFonts w:ascii="Tahoma" w:hAnsi="Tahoma" w:cs="Tahoma"/>
                <w:sz w:val="24"/>
                <w:szCs w:val="24"/>
              </w:rPr>
              <w:t xml:space="preserve"> MM73</w:t>
            </w:r>
          </w:p>
          <w:p w:rsidRPr="00954B0A" w:rsidR="00CF6451" w:rsidP="00145365" w:rsidRDefault="00CF6451" w14:paraId="4FB0F87E" wp14:textId="77777777">
            <w:pPr>
              <w:autoSpaceDE w:val="0"/>
              <w:autoSpaceDN w:val="0"/>
              <w:adjustRightInd w:val="0"/>
              <w:rPr>
                <w:rFonts w:ascii="Arial" w:hAnsi="Arial" w:cs="Arial"/>
                <w:bCs/>
                <w:color w:val="000000"/>
                <w:sz w:val="24"/>
                <w:szCs w:val="24"/>
              </w:rPr>
            </w:pPr>
            <w:r w:rsidRPr="00954B0A">
              <w:rPr>
                <w:rFonts w:ascii="Arial" w:hAnsi="Arial" w:cs="Arial"/>
                <w:bCs/>
                <w:color w:val="000000"/>
                <w:sz w:val="24"/>
                <w:szCs w:val="24"/>
              </w:rPr>
              <w:t>This document has undergone an extensive</w:t>
            </w:r>
            <w:r w:rsidRPr="00954B0A">
              <w:rPr>
                <w:rFonts w:ascii="Arial" w:hAnsi="Arial" w:cs="Arial"/>
                <w:sz w:val="24"/>
                <w:szCs w:val="24"/>
              </w:rPr>
              <w:t xml:space="preserve"> consultation process throughout BCUHB including both Secondary care and specialist Community Practitioners.</w:t>
            </w:r>
          </w:p>
          <w:p w:rsidRPr="00954B0A" w:rsidR="00CF6451" w:rsidP="00145365" w:rsidRDefault="00CF6451" w14:paraId="45FB0818" wp14:textId="77777777">
            <w:pPr>
              <w:ind w:left="2"/>
              <w:rPr>
                <w:rFonts w:ascii="Arial" w:hAnsi="Arial" w:eastAsia="Arial" w:cs="Arial"/>
                <w:color w:val="000000"/>
                <w:sz w:val="24"/>
                <w:szCs w:val="24"/>
                <w:lang w:eastAsia="en-GB"/>
              </w:rPr>
            </w:pPr>
          </w:p>
        </w:tc>
      </w:tr>
      <w:tr xmlns:wp14="http://schemas.microsoft.com/office/word/2010/wordml" w:rsidRPr="00954B0A" w:rsidR="00CF6451" w:rsidTr="3F3ED86F" w14:paraId="452BABEC" wp14:textId="77777777">
        <w:tblPrEx>
          <w:tblCellMar>
            <w:left w:w="106" w:type="dxa"/>
          </w:tblCellMar>
        </w:tblPrEx>
        <w:trPr>
          <w:trHeight w:val="324"/>
        </w:trPr>
        <w:tc>
          <w:tcPr>
            <w:tcW w:w="2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3F3F3"/>
            <w:tcMar/>
          </w:tcPr>
          <w:p w:rsidRPr="00954B0A" w:rsidR="00CF6451" w:rsidP="00145365" w:rsidRDefault="00CF6451" w14:paraId="64664552" wp14:textId="77777777">
            <w:pPr>
              <w:ind w:left="1"/>
              <w:rPr>
                <w:rFonts w:ascii="Arial" w:hAnsi="Arial" w:eastAsia="Arial" w:cs="Arial"/>
                <w:b/>
                <w:color w:val="000000"/>
                <w:sz w:val="24"/>
                <w:lang w:eastAsia="en-GB"/>
              </w:rPr>
            </w:pPr>
            <w:r w:rsidRPr="00954B0A">
              <w:rPr>
                <w:rFonts w:ascii="Arial" w:hAnsi="Arial" w:eastAsia="Arial" w:cs="Arial"/>
                <w:b/>
                <w:color w:val="000000"/>
                <w:sz w:val="24"/>
                <w:lang w:eastAsia="en-GB"/>
              </w:rPr>
              <w:t>Details of changes since last review</w:t>
            </w:r>
          </w:p>
        </w:tc>
        <w:tc>
          <w:tcPr>
            <w:tcW w:w="6712" w:type="dxa"/>
            <w:gridSpan w:val="5"/>
            <w:vMerge/>
            <w:tcBorders/>
            <w:tcMar/>
          </w:tcPr>
          <w:p w:rsidRPr="00954B0A" w:rsidR="00CF6451" w:rsidP="00145365" w:rsidRDefault="00CF6451" w14:paraId="049F31CB" wp14:textId="77777777">
            <w:pPr>
              <w:autoSpaceDE w:val="0"/>
              <w:autoSpaceDN w:val="0"/>
              <w:adjustRightInd w:val="0"/>
              <w:rPr>
                <w:rFonts w:ascii="Arial" w:hAnsi="Arial" w:cs="Arial"/>
                <w:color w:val="FF0000"/>
              </w:rPr>
            </w:pPr>
          </w:p>
        </w:tc>
      </w:tr>
    </w:tbl>
    <w:p xmlns:wp14="http://schemas.microsoft.com/office/word/2010/wordml" w:rsidR="00CF6451" w:rsidP="00CF6451" w:rsidRDefault="00CF6451" w14:paraId="53128261" wp14:textId="77777777">
      <w:pPr>
        <w:spacing w:line="200" w:lineRule="exact"/>
      </w:pPr>
    </w:p>
    <w:p xmlns:wp14="http://schemas.microsoft.com/office/word/2010/wordml" w:rsidR="00CF6451" w:rsidP="00CF6451" w:rsidRDefault="00CF6451" w14:paraId="62486C05" wp14:textId="77777777">
      <w:pPr>
        <w:tabs>
          <w:tab w:val="left" w:pos="980"/>
        </w:tabs>
        <w:ind w:left="982" w:right="940" w:hanging="720"/>
        <w:rPr>
          <w:rFonts w:ascii="Arial" w:hAnsi="Arial" w:eastAsia="Verdana" w:cs="Arial"/>
          <w:i/>
          <w:color w:val="A6A6A6"/>
          <w:sz w:val="24"/>
          <w:szCs w:val="24"/>
        </w:rPr>
      </w:pPr>
    </w:p>
    <w:p xmlns:wp14="http://schemas.microsoft.com/office/word/2010/wordml" w:rsidRPr="00D135DF" w:rsidR="005625F4" w:rsidP="00D135DF" w:rsidRDefault="00CF6451" w14:paraId="5249ABF0" wp14:textId="77777777">
      <w:pPr>
        <w:tabs>
          <w:tab w:val="left" w:pos="980"/>
        </w:tabs>
        <w:ind w:left="982" w:right="940" w:hanging="720"/>
        <w:rPr>
          <w:rFonts w:ascii="Arial" w:hAnsi="Arial" w:eastAsia="Verdana" w:cs="Arial"/>
          <w:i/>
          <w:color w:val="A6A6A6"/>
          <w:spacing w:val="-1"/>
          <w:sz w:val="24"/>
          <w:szCs w:val="24"/>
        </w:rPr>
      </w:pPr>
      <w:r w:rsidRPr="004B42BE">
        <w:rPr>
          <w:rFonts w:ascii="Arial" w:hAnsi="Arial" w:eastAsia="Verdana" w:cs="Arial"/>
          <w:i/>
          <w:color w:val="A6A6A6"/>
          <w:sz w:val="24"/>
          <w:szCs w:val="24"/>
        </w:rPr>
        <w:t>N.B.</w:t>
      </w:r>
      <w:r w:rsidRPr="004B42BE">
        <w:rPr>
          <w:rFonts w:ascii="Arial" w:hAnsi="Arial" w:eastAsia="Verdana" w:cs="Arial"/>
          <w:i/>
          <w:color w:val="A6A6A6"/>
          <w:sz w:val="24"/>
          <w:szCs w:val="24"/>
        </w:rPr>
        <w:tab/>
      </w:r>
      <w:r w:rsidRPr="004B42BE">
        <w:rPr>
          <w:rFonts w:ascii="Arial" w:hAnsi="Arial" w:eastAsia="Verdana" w:cs="Arial"/>
          <w:i/>
          <w:color w:val="A6A6A6"/>
          <w:spacing w:val="-1"/>
          <w:sz w:val="24"/>
          <w:szCs w:val="24"/>
        </w:rPr>
        <w:t>St</w:t>
      </w:r>
      <w:r w:rsidRPr="004B42BE">
        <w:rPr>
          <w:rFonts w:ascii="Arial" w:hAnsi="Arial" w:eastAsia="Verdana" w:cs="Arial"/>
          <w:i/>
          <w:color w:val="A6A6A6"/>
          <w:sz w:val="24"/>
          <w:szCs w:val="24"/>
        </w:rPr>
        <w:t>aff</w:t>
      </w:r>
      <w:r>
        <w:rPr>
          <w:rFonts w:ascii="Arial" w:hAnsi="Arial" w:eastAsia="Verdana" w:cs="Arial"/>
          <w:i/>
          <w:color w:val="A6A6A6"/>
          <w:sz w:val="24"/>
          <w:szCs w:val="24"/>
        </w:rPr>
        <w:t xml:space="preserve"> </w:t>
      </w:r>
      <w:r w:rsidRPr="004B42BE">
        <w:rPr>
          <w:rFonts w:ascii="Arial" w:hAnsi="Arial" w:eastAsia="Verdana" w:cs="Arial"/>
          <w:i/>
          <w:color w:val="A6A6A6"/>
          <w:spacing w:val="2"/>
          <w:sz w:val="24"/>
          <w:szCs w:val="24"/>
        </w:rPr>
        <w:t>s</w:t>
      </w:r>
      <w:r w:rsidRPr="004B42BE">
        <w:rPr>
          <w:rFonts w:ascii="Arial" w:hAnsi="Arial" w:eastAsia="Verdana" w:cs="Arial"/>
          <w:i/>
          <w:color w:val="A6A6A6"/>
          <w:spacing w:val="-1"/>
          <w:sz w:val="24"/>
          <w:szCs w:val="24"/>
        </w:rPr>
        <w:t>h</w:t>
      </w:r>
      <w:r w:rsidRPr="004B42BE">
        <w:rPr>
          <w:rFonts w:ascii="Arial" w:hAnsi="Arial" w:eastAsia="Verdana" w:cs="Arial"/>
          <w:i/>
          <w:color w:val="A6A6A6"/>
          <w:sz w:val="24"/>
          <w:szCs w:val="24"/>
        </w:rPr>
        <w:t>o</w:t>
      </w:r>
      <w:r w:rsidRPr="004B42BE">
        <w:rPr>
          <w:rFonts w:ascii="Arial" w:hAnsi="Arial" w:eastAsia="Verdana" w:cs="Arial"/>
          <w:i/>
          <w:color w:val="A6A6A6"/>
          <w:spacing w:val="-1"/>
          <w:sz w:val="24"/>
          <w:szCs w:val="24"/>
        </w:rPr>
        <w:t>ul</w:t>
      </w:r>
      <w:r w:rsidRPr="004B42BE">
        <w:rPr>
          <w:rFonts w:ascii="Arial" w:hAnsi="Arial" w:eastAsia="Verdana" w:cs="Arial"/>
          <w:i/>
          <w:color w:val="A6A6A6"/>
          <w:sz w:val="24"/>
          <w:szCs w:val="24"/>
        </w:rPr>
        <w:t>d</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b</w:t>
      </w:r>
      <w:r w:rsidRPr="004B42BE">
        <w:rPr>
          <w:rFonts w:ascii="Arial" w:hAnsi="Arial" w:eastAsia="Verdana" w:cs="Arial"/>
          <w:i/>
          <w:color w:val="A6A6A6"/>
          <w:sz w:val="24"/>
          <w:szCs w:val="24"/>
        </w:rPr>
        <w:t>e</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d</w:t>
      </w:r>
      <w:r w:rsidRPr="004B42BE">
        <w:rPr>
          <w:rFonts w:ascii="Arial" w:hAnsi="Arial" w:eastAsia="Verdana" w:cs="Arial"/>
          <w:i/>
          <w:color w:val="A6A6A6"/>
          <w:spacing w:val="1"/>
          <w:sz w:val="24"/>
          <w:szCs w:val="24"/>
        </w:rPr>
        <w:t>i</w:t>
      </w:r>
      <w:r w:rsidRPr="004B42BE">
        <w:rPr>
          <w:rFonts w:ascii="Arial" w:hAnsi="Arial" w:eastAsia="Verdana" w:cs="Arial"/>
          <w:i/>
          <w:color w:val="A6A6A6"/>
          <w:sz w:val="24"/>
          <w:szCs w:val="24"/>
        </w:rPr>
        <w:t>s</w:t>
      </w:r>
      <w:r w:rsidRPr="004B42BE">
        <w:rPr>
          <w:rFonts w:ascii="Arial" w:hAnsi="Arial" w:eastAsia="Verdana" w:cs="Arial"/>
          <w:i/>
          <w:color w:val="A6A6A6"/>
          <w:spacing w:val="2"/>
          <w:sz w:val="24"/>
          <w:szCs w:val="24"/>
        </w:rPr>
        <w:t>c</w:t>
      </w:r>
      <w:r w:rsidRPr="004B42BE">
        <w:rPr>
          <w:rFonts w:ascii="Arial" w:hAnsi="Arial" w:eastAsia="Verdana" w:cs="Arial"/>
          <w:i/>
          <w:color w:val="A6A6A6"/>
          <w:sz w:val="24"/>
          <w:szCs w:val="24"/>
        </w:rPr>
        <w:t>o</w:t>
      </w:r>
      <w:r w:rsidRPr="004B42BE">
        <w:rPr>
          <w:rFonts w:ascii="Arial" w:hAnsi="Arial" w:eastAsia="Verdana" w:cs="Arial"/>
          <w:i/>
          <w:color w:val="A6A6A6"/>
          <w:spacing w:val="-1"/>
          <w:sz w:val="24"/>
          <w:szCs w:val="24"/>
        </w:rPr>
        <w:t>u</w:t>
      </w:r>
      <w:r w:rsidRPr="004B42BE">
        <w:rPr>
          <w:rFonts w:ascii="Arial" w:hAnsi="Arial" w:eastAsia="Verdana" w:cs="Arial"/>
          <w:i/>
          <w:color w:val="A6A6A6"/>
          <w:sz w:val="24"/>
          <w:szCs w:val="24"/>
        </w:rPr>
        <w:t>rag</w:t>
      </w:r>
      <w:r w:rsidRPr="004B42BE">
        <w:rPr>
          <w:rFonts w:ascii="Arial" w:hAnsi="Arial" w:eastAsia="Verdana" w:cs="Arial"/>
          <w:i/>
          <w:color w:val="A6A6A6"/>
          <w:spacing w:val="1"/>
          <w:sz w:val="24"/>
          <w:szCs w:val="24"/>
        </w:rPr>
        <w:t>e</w:t>
      </w:r>
      <w:r w:rsidRPr="004B42BE">
        <w:rPr>
          <w:rFonts w:ascii="Arial" w:hAnsi="Arial" w:eastAsia="Verdana" w:cs="Arial"/>
          <w:i/>
          <w:color w:val="A6A6A6"/>
          <w:sz w:val="24"/>
          <w:szCs w:val="24"/>
        </w:rPr>
        <w:t>d</w:t>
      </w:r>
      <w:r>
        <w:rPr>
          <w:rFonts w:ascii="Arial" w:hAnsi="Arial" w:eastAsia="Verdana" w:cs="Arial"/>
          <w:i/>
          <w:color w:val="A6A6A6"/>
          <w:sz w:val="24"/>
          <w:szCs w:val="24"/>
        </w:rPr>
        <w:t xml:space="preserve"> </w:t>
      </w:r>
      <w:r w:rsidRPr="004B42BE">
        <w:rPr>
          <w:rFonts w:ascii="Arial" w:hAnsi="Arial" w:eastAsia="Verdana" w:cs="Arial"/>
          <w:i/>
          <w:color w:val="A6A6A6"/>
          <w:sz w:val="24"/>
          <w:szCs w:val="24"/>
        </w:rPr>
        <w:t>fr</w:t>
      </w:r>
      <w:r w:rsidRPr="004B42BE">
        <w:rPr>
          <w:rFonts w:ascii="Arial" w:hAnsi="Arial" w:eastAsia="Verdana" w:cs="Arial"/>
          <w:i/>
          <w:color w:val="A6A6A6"/>
          <w:spacing w:val="1"/>
          <w:sz w:val="24"/>
          <w:szCs w:val="24"/>
        </w:rPr>
        <w:t>o</w:t>
      </w:r>
      <w:r w:rsidRPr="004B42BE">
        <w:rPr>
          <w:rFonts w:ascii="Arial" w:hAnsi="Arial" w:eastAsia="Verdana" w:cs="Arial"/>
          <w:i/>
          <w:color w:val="A6A6A6"/>
          <w:sz w:val="24"/>
          <w:szCs w:val="24"/>
        </w:rPr>
        <w:t>m</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p</w:t>
      </w:r>
      <w:r w:rsidRPr="004B42BE">
        <w:rPr>
          <w:rFonts w:ascii="Arial" w:hAnsi="Arial" w:eastAsia="Verdana" w:cs="Arial"/>
          <w:i/>
          <w:color w:val="A6A6A6"/>
          <w:sz w:val="24"/>
          <w:szCs w:val="24"/>
        </w:rPr>
        <w:t>ri</w:t>
      </w:r>
      <w:r w:rsidRPr="004B42BE">
        <w:rPr>
          <w:rFonts w:ascii="Arial" w:hAnsi="Arial" w:eastAsia="Verdana" w:cs="Arial"/>
          <w:i/>
          <w:color w:val="A6A6A6"/>
          <w:spacing w:val="-1"/>
          <w:sz w:val="24"/>
          <w:szCs w:val="24"/>
        </w:rPr>
        <w:t>n</w:t>
      </w:r>
      <w:r w:rsidRPr="004B42BE">
        <w:rPr>
          <w:rFonts w:ascii="Arial" w:hAnsi="Arial" w:eastAsia="Verdana" w:cs="Arial"/>
          <w:i/>
          <w:color w:val="A6A6A6"/>
          <w:spacing w:val="1"/>
          <w:sz w:val="24"/>
          <w:szCs w:val="24"/>
        </w:rPr>
        <w:t>ti</w:t>
      </w:r>
      <w:r w:rsidRPr="004B42BE">
        <w:rPr>
          <w:rFonts w:ascii="Arial" w:hAnsi="Arial" w:eastAsia="Verdana" w:cs="Arial"/>
          <w:i/>
          <w:color w:val="A6A6A6"/>
          <w:spacing w:val="-1"/>
          <w:sz w:val="24"/>
          <w:szCs w:val="24"/>
        </w:rPr>
        <w:t>n</w:t>
      </w:r>
      <w:r w:rsidRPr="004B42BE">
        <w:rPr>
          <w:rFonts w:ascii="Arial" w:hAnsi="Arial" w:eastAsia="Verdana" w:cs="Arial"/>
          <w:i/>
          <w:color w:val="A6A6A6"/>
          <w:sz w:val="24"/>
          <w:szCs w:val="24"/>
        </w:rPr>
        <w:t>g</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t</w:t>
      </w:r>
      <w:r w:rsidRPr="004B42BE">
        <w:rPr>
          <w:rFonts w:ascii="Arial" w:hAnsi="Arial" w:eastAsia="Verdana" w:cs="Arial"/>
          <w:i/>
          <w:color w:val="A6A6A6"/>
          <w:spacing w:val="1"/>
          <w:sz w:val="24"/>
          <w:szCs w:val="24"/>
        </w:rPr>
        <w:t>h</w:t>
      </w:r>
      <w:r w:rsidRPr="004B42BE">
        <w:rPr>
          <w:rFonts w:ascii="Arial" w:hAnsi="Arial" w:eastAsia="Verdana" w:cs="Arial"/>
          <w:i/>
          <w:color w:val="A6A6A6"/>
          <w:spacing w:val="-1"/>
          <w:sz w:val="24"/>
          <w:szCs w:val="24"/>
        </w:rPr>
        <w:t>i</w:t>
      </w:r>
      <w:r w:rsidRPr="004B42BE">
        <w:rPr>
          <w:rFonts w:ascii="Arial" w:hAnsi="Arial" w:eastAsia="Verdana" w:cs="Arial"/>
          <w:i/>
          <w:color w:val="A6A6A6"/>
          <w:sz w:val="24"/>
          <w:szCs w:val="24"/>
        </w:rPr>
        <w:t>s</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d</w:t>
      </w:r>
      <w:r w:rsidRPr="004B42BE">
        <w:rPr>
          <w:rFonts w:ascii="Arial" w:hAnsi="Arial" w:eastAsia="Verdana" w:cs="Arial"/>
          <w:i/>
          <w:color w:val="A6A6A6"/>
          <w:sz w:val="24"/>
          <w:szCs w:val="24"/>
        </w:rPr>
        <w:t>oc</w:t>
      </w:r>
      <w:r w:rsidRPr="004B42BE">
        <w:rPr>
          <w:rFonts w:ascii="Arial" w:hAnsi="Arial" w:eastAsia="Verdana" w:cs="Arial"/>
          <w:i/>
          <w:color w:val="A6A6A6"/>
          <w:spacing w:val="1"/>
          <w:sz w:val="24"/>
          <w:szCs w:val="24"/>
        </w:rPr>
        <w:t>u</w:t>
      </w:r>
      <w:r w:rsidRPr="004B42BE">
        <w:rPr>
          <w:rFonts w:ascii="Arial" w:hAnsi="Arial" w:eastAsia="Verdana" w:cs="Arial"/>
          <w:i/>
          <w:color w:val="A6A6A6"/>
          <w:spacing w:val="-1"/>
          <w:sz w:val="24"/>
          <w:szCs w:val="24"/>
        </w:rPr>
        <w:t>m</w:t>
      </w:r>
      <w:r w:rsidRPr="004B42BE">
        <w:rPr>
          <w:rFonts w:ascii="Arial" w:hAnsi="Arial" w:eastAsia="Verdana" w:cs="Arial"/>
          <w:i/>
          <w:color w:val="A6A6A6"/>
          <w:spacing w:val="1"/>
          <w:sz w:val="24"/>
          <w:szCs w:val="24"/>
        </w:rPr>
        <w:t>e</w:t>
      </w:r>
      <w:r w:rsidRPr="004B42BE">
        <w:rPr>
          <w:rFonts w:ascii="Arial" w:hAnsi="Arial" w:eastAsia="Verdana" w:cs="Arial"/>
          <w:i/>
          <w:color w:val="A6A6A6"/>
          <w:spacing w:val="-1"/>
          <w:sz w:val="24"/>
          <w:szCs w:val="24"/>
        </w:rPr>
        <w:t>nt</w:t>
      </w:r>
      <w:r w:rsidRPr="004B42BE">
        <w:rPr>
          <w:rFonts w:ascii="Arial" w:hAnsi="Arial" w:eastAsia="Verdana" w:cs="Arial"/>
          <w:i/>
          <w:color w:val="A6A6A6"/>
          <w:sz w:val="24"/>
          <w:szCs w:val="24"/>
        </w:rPr>
        <w:t>.</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T</w:t>
      </w:r>
      <w:r w:rsidRPr="004B42BE">
        <w:rPr>
          <w:rFonts w:ascii="Arial" w:hAnsi="Arial" w:eastAsia="Verdana" w:cs="Arial"/>
          <w:i/>
          <w:color w:val="A6A6A6"/>
          <w:spacing w:val="-1"/>
          <w:sz w:val="24"/>
          <w:szCs w:val="24"/>
        </w:rPr>
        <w:t>hi</w:t>
      </w:r>
      <w:r w:rsidRPr="004B42BE">
        <w:rPr>
          <w:rFonts w:ascii="Arial" w:hAnsi="Arial" w:eastAsia="Verdana" w:cs="Arial"/>
          <w:i/>
          <w:color w:val="A6A6A6"/>
          <w:sz w:val="24"/>
          <w:szCs w:val="24"/>
        </w:rPr>
        <w:t>s</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i</w:t>
      </w:r>
      <w:r w:rsidRPr="004B42BE">
        <w:rPr>
          <w:rFonts w:ascii="Arial" w:hAnsi="Arial" w:eastAsia="Verdana" w:cs="Arial"/>
          <w:i/>
          <w:color w:val="A6A6A6"/>
          <w:sz w:val="24"/>
          <w:szCs w:val="24"/>
        </w:rPr>
        <w:t xml:space="preserve">s </w:t>
      </w:r>
      <w:r w:rsidRPr="004B42BE">
        <w:rPr>
          <w:rFonts w:ascii="Arial" w:hAnsi="Arial" w:eastAsia="Verdana" w:cs="Arial"/>
          <w:i/>
          <w:color w:val="A6A6A6"/>
          <w:spacing w:val="-1"/>
          <w:sz w:val="24"/>
          <w:szCs w:val="24"/>
        </w:rPr>
        <w:t>t</w:t>
      </w:r>
      <w:r w:rsidRPr="004B42BE">
        <w:rPr>
          <w:rFonts w:ascii="Arial" w:hAnsi="Arial" w:eastAsia="Verdana" w:cs="Arial"/>
          <w:i/>
          <w:color w:val="A6A6A6"/>
          <w:sz w:val="24"/>
          <w:szCs w:val="24"/>
        </w:rPr>
        <w:t>o avoid the risk of o</w:t>
      </w:r>
      <w:r w:rsidRPr="004B42BE">
        <w:rPr>
          <w:rFonts w:ascii="Arial" w:hAnsi="Arial" w:eastAsia="Verdana" w:cs="Arial"/>
          <w:i/>
          <w:color w:val="A6A6A6"/>
          <w:spacing w:val="-1"/>
          <w:sz w:val="24"/>
          <w:szCs w:val="24"/>
        </w:rPr>
        <w:t>u</w:t>
      </w:r>
      <w:r w:rsidRPr="004B42BE">
        <w:rPr>
          <w:rFonts w:ascii="Arial" w:hAnsi="Arial" w:eastAsia="Verdana" w:cs="Arial"/>
          <w:i/>
          <w:color w:val="A6A6A6"/>
          <w:sz w:val="24"/>
          <w:szCs w:val="24"/>
        </w:rPr>
        <w:t xml:space="preserve">t of </w:t>
      </w:r>
      <w:r w:rsidRPr="004B42BE">
        <w:rPr>
          <w:rFonts w:ascii="Arial" w:hAnsi="Arial" w:eastAsia="Verdana" w:cs="Arial"/>
          <w:i/>
          <w:color w:val="A6A6A6"/>
          <w:spacing w:val="-1"/>
          <w:sz w:val="24"/>
          <w:szCs w:val="24"/>
        </w:rPr>
        <w:t>d</w:t>
      </w:r>
      <w:r w:rsidRPr="004B42BE">
        <w:rPr>
          <w:rFonts w:ascii="Arial" w:hAnsi="Arial" w:eastAsia="Verdana" w:cs="Arial"/>
          <w:i/>
          <w:color w:val="A6A6A6"/>
          <w:sz w:val="24"/>
          <w:szCs w:val="24"/>
        </w:rPr>
        <w:t>a</w:t>
      </w:r>
      <w:r w:rsidRPr="004B42BE">
        <w:rPr>
          <w:rFonts w:ascii="Arial" w:hAnsi="Arial" w:eastAsia="Verdana" w:cs="Arial"/>
          <w:i/>
          <w:color w:val="A6A6A6"/>
          <w:spacing w:val="-1"/>
          <w:sz w:val="24"/>
          <w:szCs w:val="24"/>
        </w:rPr>
        <w:t>t</w:t>
      </w:r>
      <w:r w:rsidRPr="004B42BE">
        <w:rPr>
          <w:rFonts w:ascii="Arial" w:hAnsi="Arial" w:eastAsia="Verdana" w:cs="Arial"/>
          <w:i/>
          <w:color w:val="A6A6A6"/>
          <w:sz w:val="24"/>
          <w:szCs w:val="24"/>
        </w:rPr>
        <w:t xml:space="preserve">e </w:t>
      </w:r>
      <w:r w:rsidRPr="004B42BE">
        <w:rPr>
          <w:rFonts w:ascii="Arial" w:hAnsi="Arial" w:eastAsia="Verdana" w:cs="Arial"/>
          <w:i/>
          <w:color w:val="A6A6A6"/>
          <w:spacing w:val="-1"/>
          <w:sz w:val="24"/>
          <w:szCs w:val="24"/>
        </w:rPr>
        <w:t>p</w:t>
      </w:r>
      <w:r w:rsidRPr="004B42BE">
        <w:rPr>
          <w:rFonts w:ascii="Arial" w:hAnsi="Arial" w:eastAsia="Verdana" w:cs="Arial"/>
          <w:i/>
          <w:color w:val="A6A6A6"/>
          <w:sz w:val="24"/>
          <w:szCs w:val="24"/>
        </w:rPr>
        <w:t>ri</w:t>
      </w:r>
      <w:r w:rsidRPr="004B42BE">
        <w:rPr>
          <w:rFonts w:ascii="Arial" w:hAnsi="Arial" w:eastAsia="Verdana" w:cs="Arial"/>
          <w:i/>
          <w:color w:val="A6A6A6"/>
          <w:spacing w:val="-1"/>
          <w:sz w:val="24"/>
          <w:szCs w:val="24"/>
        </w:rPr>
        <w:t>nt</w:t>
      </w:r>
      <w:r w:rsidRPr="004B42BE">
        <w:rPr>
          <w:rFonts w:ascii="Arial" w:hAnsi="Arial" w:eastAsia="Verdana" w:cs="Arial"/>
          <w:i/>
          <w:color w:val="A6A6A6"/>
          <w:spacing w:val="1"/>
          <w:sz w:val="24"/>
          <w:szCs w:val="24"/>
        </w:rPr>
        <w:t>e</w:t>
      </w:r>
      <w:r w:rsidRPr="004B42BE">
        <w:rPr>
          <w:rFonts w:ascii="Arial" w:hAnsi="Arial" w:eastAsia="Verdana" w:cs="Arial"/>
          <w:i/>
          <w:color w:val="A6A6A6"/>
          <w:sz w:val="24"/>
          <w:szCs w:val="24"/>
        </w:rPr>
        <w:t>d v</w:t>
      </w:r>
      <w:r w:rsidRPr="004B42BE">
        <w:rPr>
          <w:rFonts w:ascii="Arial" w:hAnsi="Arial" w:eastAsia="Verdana" w:cs="Arial"/>
          <w:i/>
          <w:color w:val="A6A6A6"/>
          <w:spacing w:val="1"/>
          <w:sz w:val="24"/>
          <w:szCs w:val="24"/>
        </w:rPr>
        <w:t>e</w:t>
      </w:r>
      <w:r w:rsidRPr="004B42BE">
        <w:rPr>
          <w:rFonts w:ascii="Arial" w:hAnsi="Arial" w:eastAsia="Verdana" w:cs="Arial"/>
          <w:i/>
          <w:color w:val="A6A6A6"/>
          <w:sz w:val="24"/>
          <w:szCs w:val="24"/>
        </w:rPr>
        <w:t xml:space="preserve">rsions of </w:t>
      </w:r>
      <w:r w:rsidRPr="004B42BE">
        <w:rPr>
          <w:rFonts w:ascii="Arial" w:hAnsi="Arial" w:eastAsia="Verdana" w:cs="Arial"/>
          <w:i/>
          <w:color w:val="A6A6A6"/>
          <w:spacing w:val="-1"/>
          <w:sz w:val="24"/>
          <w:szCs w:val="24"/>
        </w:rPr>
        <w:t>th</w:t>
      </w:r>
      <w:r w:rsidRPr="004B42BE">
        <w:rPr>
          <w:rFonts w:ascii="Arial" w:hAnsi="Arial" w:eastAsia="Verdana" w:cs="Arial"/>
          <w:i/>
          <w:color w:val="A6A6A6"/>
          <w:sz w:val="24"/>
          <w:szCs w:val="24"/>
        </w:rPr>
        <w:t xml:space="preserve">e </w:t>
      </w:r>
      <w:r w:rsidRPr="004B42BE">
        <w:rPr>
          <w:rFonts w:ascii="Arial" w:hAnsi="Arial" w:eastAsia="Verdana" w:cs="Arial"/>
          <w:i/>
          <w:color w:val="A6A6A6"/>
          <w:spacing w:val="-1"/>
          <w:sz w:val="24"/>
          <w:szCs w:val="24"/>
        </w:rPr>
        <w:t>d</w:t>
      </w:r>
      <w:r w:rsidRPr="004B42BE">
        <w:rPr>
          <w:rFonts w:ascii="Arial" w:hAnsi="Arial" w:eastAsia="Verdana" w:cs="Arial"/>
          <w:i/>
          <w:color w:val="A6A6A6"/>
          <w:sz w:val="24"/>
          <w:szCs w:val="24"/>
        </w:rPr>
        <w:t>oc</w:t>
      </w:r>
      <w:r w:rsidRPr="004B42BE">
        <w:rPr>
          <w:rFonts w:ascii="Arial" w:hAnsi="Arial" w:eastAsia="Verdana" w:cs="Arial"/>
          <w:i/>
          <w:color w:val="A6A6A6"/>
          <w:spacing w:val="-1"/>
          <w:sz w:val="24"/>
          <w:szCs w:val="24"/>
        </w:rPr>
        <w:t>um</w:t>
      </w:r>
      <w:r w:rsidRPr="004B42BE">
        <w:rPr>
          <w:rFonts w:ascii="Arial" w:hAnsi="Arial" w:eastAsia="Verdana" w:cs="Arial"/>
          <w:i/>
          <w:color w:val="A6A6A6"/>
          <w:spacing w:val="1"/>
          <w:sz w:val="24"/>
          <w:szCs w:val="24"/>
        </w:rPr>
        <w:t>e</w:t>
      </w:r>
      <w:r w:rsidRPr="004B42BE">
        <w:rPr>
          <w:rFonts w:ascii="Arial" w:hAnsi="Arial" w:eastAsia="Verdana" w:cs="Arial"/>
          <w:i/>
          <w:color w:val="A6A6A6"/>
          <w:spacing w:val="-1"/>
          <w:sz w:val="24"/>
          <w:szCs w:val="24"/>
        </w:rPr>
        <w:t>nt</w:t>
      </w:r>
      <w:r w:rsidRPr="004B42BE">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T</w:t>
      </w:r>
      <w:r w:rsidRPr="004B42BE">
        <w:rPr>
          <w:rFonts w:ascii="Arial" w:hAnsi="Arial" w:eastAsia="Verdana" w:cs="Arial"/>
          <w:i/>
          <w:color w:val="A6A6A6"/>
          <w:spacing w:val="-1"/>
          <w:sz w:val="24"/>
          <w:szCs w:val="24"/>
        </w:rPr>
        <w:t>h</w:t>
      </w:r>
      <w:r w:rsidRPr="004B42BE">
        <w:rPr>
          <w:rFonts w:ascii="Arial" w:hAnsi="Arial" w:eastAsia="Verdana" w:cs="Arial"/>
          <w:i/>
          <w:color w:val="A6A6A6"/>
          <w:sz w:val="24"/>
          <w:szCs w:val="24"/>
        </w:rPr>
        <w:t>e</w:t>
      </w:r>
      <w:r>
        <w:rPr>
          <w:rFonts w:ascii="Arial" w:hAnsi="Arial" w:eastAsia="Verdana" w:cs="Arial"/>
          <w:i/>
          <w:color w:val="A6A6A6"/>
          <w:sz w:val="24"/>
          <w:szCs w:val="24"/>
        </w:rPr>
        <w:t xml:space="preserve"> </w:t>
      </w:r>
      <w:r w:rsidRPr="004B42BE">
        <w:rPr>
          <w:rFonts w:ascii="Arial" w:hAnsi="Arial" w:eastAsia="Verdana" w:cs="Arial"/>
          <w:i/>
          <w:color w:val="A6A6A6"/>
          <w:sz w:val="24"/>
          <w:szCs w:val="24"/>
        </w:rPr>
        <w:t>I</w:t>
      </w:r>
      <w:r w:rsidRPr="004B42BE">
        <w:rPr>
          <w:rFonts w:ascii="Arial" w:hAnsi="Arial" w:eastAsia="Verdana" w:cs="Arial"/>
          <w:i/>
          <w:color w:val="A6A6A6"/>
          <w:spacing w:val="-1"/>
          <w:sz w:val="24"/>
          <w:szCs w:val="24"/>
        </w:rPr>
        <w:t>nt</w:t>
      </w:r>
      <w:r w:rsidRPr="004B42BE">
        <w:rPr>
          <w:rFonts w:ascii="Arial" w:hAnsi="Arial" w:eastAsia="Verdana" w:cs="Arial"/>
          <w:i/>
          <w:color w:val="A6A6A6"/>
          <w:sz w:val="24"/>
          <w:szCs w:val="24"/>
        </w:rPr>
        <w:t>ran</w:t>
      </w:r>
      <w:r w:rsidRPr="004B42BE">
        <w:rPr>
          <w:rFonts w:ascii="Arial" w:hAnsi="Arial" w:eastAsia="Verdana" w:cs="Arial"/>
          <w:i/>
          <w:color w:val="A6A6A6"/>
          <w:spacing w:val="1"/>
          <w:sz w:val="24"/>
          <w:szCs w:val="24"/>
        </w:rPr>
        <w:t>e</w:t>
      </w:r>
      <w:r w:rsidRPr="004B42BE">
        <w:rPr>
          <w:rFonts w:ascii="Arial" w:hAnsi="Arial" w:eastAsia="Verdana" w:cs="Arial"/>
          <w:i/>
          <w:color w:val="A6A6A6"/>
          <w:sz w:val="24"/>
          <w:szCs w:val="24"/>
        </w:rPr>
        <w:t>t</w:t>
      </w:r>
      <w:r>
        <w:rPr>
          <w:rFonts w:ascii="Arial" w:hAnsi="Arial" w:eastAsia="Verdana" w:cs="Arial"/>
          <w:i/>
          <w:color w:val="A6A6A6"/>
          <w:sz w:val="24"/>
          <w:szCs w:val="24"/>
        </w:rPr>
        <w:t xml:space="preserve"> </w:t>
      </w:r>
      <w:proofErr w:type="gramStart"/>
      <w:r w:rsidRPr="004B42BE">
        <w:rPr>
          <w:rFonts w:ascii="Arial" w:hAnsi="Arial" w:eastAsia="Verdana" w:cs="Arial"/>
          <w:i/>
          <w:color w:val="A6A6A6"/>
          <w:sz w:val="24"/>
          <w:szCs w:val="24"/>
        </w:rPr>
        <w:t>s</w:t>
      </w:r>
      <w:r w:rsidRPr="004B42BE">
        <w:rPr>
          <w:rFonts w:ascii="Arial" w:hAnsi="Arial" w:eastAsia="Verdana" w:cs="Arial"/>
          <w:i/>
          <w:color w:val="A6A6A6"/>
          <w:spacing w:val="-1"/>
          <w:sz w:val="24"/>
          <w:szCs w:val="24"/>
        </w:rPr>
        <w:t>h</w:t>
      </w:r>
      <w:r w:rsidRPr="004B42BE">
        <w:rPr>
          <w:rFonts w:ascii="Arial" w:hAnsi="Arial" w:eastAsia="Verdana" w:cs="Arial"/>
          <w:i/>
          <w:color w:val="A6A6A6"/>
          <w:sz w:val="24"/>
          <w:szCs w:val="24"/>
        </w:rPr>
        <w:t>o</w:t>
      </w:r>
      <w:r w:rsidRPr="004B42BE">
        <w:rPr>
          <w:rFonts w:ascii="Arial" w:hAnsi="Arial" w:eastAsia="Verdana" w:cs="Arial"/>
          <w:i/>
          <w:color w:val="A6A6A6"/>
          <w:spacing w:val="-1"/>
          <w:sz w:val="24"/>
          <w:szCs w:val="24"/>
        </w:rPr>
        <w:t>ul</w:t>
      </w:r>
      <w:r w:rsidRPr="004B42BE">
        <w:rPr>
          <w:rFonts w:ascii="Arial" w:hAnsi="Arial" w:eastAsia="Verdana" w:cs="Arial"/>
          <w:i/>
          <w:color w:val="A6A6A6"/>
          <w:sz w:val="24"/>
          <w:szCs w:val="24"/>
        </w:rPr>
        <w:t>d</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b</w:t>
      </w:r>
      <w:r w:rsidRPr="004B42BE">
        <w:rPr>
          <w:rFonts w:ascii="Arial" w:hAnsi="Arial" w:eastAsia="Verdana" w:cs="Arial"/>
          <w:i/>
          <w:color w:val="A6A6A6"/>
          <w:sz w:val="24"/>
          <w:szCs w:val="24"/>
        </w:rPr>
        <w:t>e</w:t>
      </w:r>
      <w:r>
        <w:rPr>
          <w:rFonts w:ascii="Arial" w:hAnsi="Arial" w:eastAsia="Verdana" w:cs="Arial"/>
          <w:i/>
          <w:color w:val="A6A6A6"/>
          <w:sz w:val="24"/>
          <w:szCs w:val="24"/>
        </w:rPr>
        <w:t xml:space="preserve"> </w:t>
      </w:r>
      <w:r w:rsidRPr="004B42BE">
        <w:rPr>
          <w:rFonts w:ascii="Arial" w:hAnsi="Arial" w:eastAsia="Verdana" w:cs="Arial"/>
          <w:i/>
          <w:color w:val="A6A6A6"/>
          <w:sz w:val="24"/>
          <w:szCs w:val="24"/>
        </w:rPr>
        <w:t>r</w:t>
      </w:r>
      <w:r w:rsidRPr="004B42BE">
        <w:rPr>
          <w:rFonts w:ascii="Arial" w:hAnsi="Arial" w:eastAsia="Verdana" w:cs="Arial"/>
          <w:i/>
          <w:color w:val="A6A6A6"/>
          <w:spacing w:val="2"/>
          <w:sz w:val="24"/>
          <w:szCs w:val="24"/>
        </w:rPr>
        <w:t>e</w:t>
      </w:r>
      <w:r w:rsidRPr="004B42BE">
        <w:rPr>
          <w:rFonts w:ascii="Arial" w:hAnsi="Arial" w:eastAsia="Verdana" w:cs="Arial"/>
          <w:i/>
          <w:color w:val="A6A6A6"/>
          <w:spacing w:val="-3"/>
          <w:sz w:val="24"/>
          <w:szCs w:val="24"/>
        </w:rPr>
        <w:t>f</w:t>
      </w:r>
      <w:r w:rsidRPr="004B42BE">
        <w:rPr>
          <w:rFonts w:ascii="Arial" w:hAnsi="Arial" w:eastAsia="Verdana" w:cs="Arial"/>
          <w:i/>
          <w:color w:val="A6A6A6"/>
          <w:spacing w:val="1"/>
          <w:sz w:val="24"/>
          <w:szCs w:val="24"/>
        </w:rPr>
        <w:t>e</w:t>
      </w:r>
      <w:r w:rsidRPr="004B42BE">
        <w:rPr>
          <w:rFonts w:ascii="Arial" w:hAnsi="Arial" w:eastAsia="Verdana" w:cs="Arial"/>
          <w:i/>
          <w:color w:val="A6A6A6"/>
          <w:sz w:val="24"/>
          <w:szCs w:val="24"/>
        </w:rPr>
        <w:t>r</w:t>
      </w:r>
      <w:r w:rsidRPr="004B42BE">
        <w:rPr>
          <w:rFonts w:ascii="Arial" w:hAnsi="Arial" w:eastAsia="Verdana" w:cs="Arial"/>
          <w:i/>
          <w:color w:val="A6A6A6"/>
          <w:spacing w:val="1"/>
          <w:sz w:val="24"/>
          <w:szCs w:val="24"/>
        </w:rPr>
        <w:t>re</w:t>
      </w:r>
      <w:r w:rsidRPr="004B42BE">
        <w:rPr>
          <w:rFonts w:ascii="Arial" w:hAnsi="Arial" w:eastAsia="Verdana" w:cs="Arial"/>
          <w:i/>
          <w:color w:val="A6A6A6"/>
          <w:sz w:val="24"/>
          <w:szCs w:val="24"/>
        </w:rPr>
        <w:t>d</w:t>
      </w:r>
      <w:proofErr w:type="gramEnd"/>
      <w:r w:rsidRPr="004B42BE">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t</w:t>
      </w:r>
      <w:r w:rsidRPr="004B42BE">
        <w:rPr>
          <w:rFonts w:ascii="Arial" w:hAnsi="Arial" w:eastAsia="Verdana" w:cs="Arial"/>
          <w:i/>
          <w:color w:val="A6A6A6"/>
          <w:sz w:val="24"/>
          <w:szCs w:val="24"/>
        </w:rPr>
        <w:t>o</w:t>
      </w:r>
      <w:r>
        <w:rPr>
          <w:rFonts w:ascii="Arial" w:hAnsi="Arial" w:eastAsia="Verdana" w:cs="Arial"/>
          <w:i/>
          <w:color w:val="A6A6A6"/>
          <w:sz w:val="24"/>
          <w:szCs w:val="24"/>
        </w:rPr>
        <w:t xml:space="preserve"> </w:t>
      </w:r>
      <w:r w:rsidRPr="004B42BE">
        <w:rPr>
          <w:rFonts w:ascii="Arial" w:hAnsi="Arial" w:eastAsia="Verdana" w:cs="Arial"/>
          <w:i/>
          <w:color w:val="A6A6A6"/>
          <w:sz w:val="24"/>
          <w:szCs w:val="24"/>
        </w:rPr>
        <w:t>for</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th</w:t>
      </w:r>
      <w:r w:rsidRPr="004B42BE">
        <w:rPr>
          <w:rFonts w:ascii="Arial" w:hAnsi="Arial" w:eastAsia="Verdana" w:cs="Arial"/>
          <w:i/>
          <w:color w:val="A6A6A6"/>
          <w:sz w:val="24"/>
          <w:szCs w:val="24"/>
        </w:rPr>
        <w:t>e</w:t>
      </w:r>
      <w:r>
        <w:rPr>
          <w:rFonts w:ascii="Arial" w:hAnsi="Arial" w:eastAsia="Verdana" w:cs="Arial"/>
          <w:i/>
          <w:color w:val="A6A6A6"/>
          <w:sz w:val="24"/>
          <w:szCs w:val="24"/>
        </w:rPr>
        <w:t xml:space="preserve"> </w:t>
      </w:r>
      <w:r w:rsidRPr="004B42BE">
        <w:rPr>
          <w:rFonts w:ascii="Arial" w:hAnsi="Arial" w:eastAsia="Verdana" w:cs="Arial"/>
          <w:i/>
          <w:color w:val="A6A6A6"/>
          <w:sz w:val="24"/>
          <w:szCs w:val="24"/>
        </w:rPr>
        <w:t>c</w:t>
      </w:r>
      <w:r w:rsidRPr="004B42BE">
        <w:rPr>
          <w:rFonts w:ascii="Arial" w:hAnsi="Arial" w:eastAsia="Verdana" w:cs="Arial"/>
          <w:i/>
          <w:color w:val="A6A6A6"/>
          <w:spacing w:val="-1"/>
          <w:sz w:val="24"/>
          <w:szCs w:val="24"/>
        </w:rPr>
        <w:t>u</w:t>
      </w:r>
      <w:r w:rsidRPr="004B42BE">
        <w:rPr>
          <w:rFonts w:ascii="Arial" w:hAnsi="Arial" w:eastAsia="Verdana" w:cs="Arial"/>
          <w:i/>
          <w:color w:val="A6A6A6"/>
          <w:sz w:val="24"/>
          <w:szCs w:val="24"/>
        </w:rPr>
        <w:t>r</w:t>
      </w:r>
      <w:r w:rsidRPr="004B42BE">
        <w:rPr>
          <w:rFonts w:ascii="Arial" w:hAnsi="Arial" w:eastAsia="Verdana" w:cs="Arial"/>
          <w:i/>
          <w:color w:val="A6A6A6"/>
          <w:spacing w:val="1"/>
          <w:sz w:val="24"/>
          <w:szCs w:val="24"/>
        </w:rPr>
        <w:t>re</w:t>
      </w:r>
      <w:r w:rsidRPr="004B42BE">
        <w:rPr>
          <w:rFonts w:ascii="Arial" w:hAnsi="Arial" w:eastAsia="Verdana" w:cs="Arial"/>
          <w:i/>
          <w:color w:val="A6A6A6"/>
          <w:spacing w:val="-1"/>
          <w:sz w:val="24"/>
          <w:szCs w:val="24"/>
        </w:rPr>
        <w:t>n</w:t>
      </w:r>
      <w:r w:rsidRPr="004B42BE">
        <w:rPr>
          <w:rFonts w:ascii="Arial" w:hAnsi="Arial" w:eastAsia="Verdana" w:cs="Arial"/>
          <w:i/>
          <w:color w:val="A6A6A6"/>
          <w:sz w:val="24"/>
          <w:szCs w:val="24"/>
        </w:rPr>
        <w:t>t v</w:t>
      </w:r>
      <w:r w:rsidRPr="004B42BE">
        <w:rPr>
          <w:rFonts w:ascii="Arial" w:hAnsi="Arial" w:eastAsia="Verdana" w:cs="Arial"/>
          <w:i/>
          <w:color w:val="A6A6A6"/>
          <w:spacing w:val="1"/>
          <w:sz w:val="24"/>
          <w:szCs w:val="24"/>
        </w:rPr>
        <w:t>e</w:t>
      </w:r>
      <w:r w:rsidRPr="004B42BE">
        <w:rPr>
          <w:rFonts w:ascii="Arial" w:hAnsi="Arial" w:eastAsia="Verdana" w:cs="Arial"/>
          <w:i/>
          <w:color w:val="A6A6A6"/>
          <w:sz w:val="24"/>
          <w:szCs w:val="24"/>
        </w:rPr>
        <w:t xml:space="preserve">rsion of </w:t>
      </w:r>
      <w:r w:rsidRPr="004B42BE">
        <w:rPr>
          <w:rFonts w:ascii="Arial" w:hAnsi="Arial" w:eastAsia="Verdana" w:cs="Arial"/>
          <w:i/>
          <w:color w:val="A6A6A6"/>
          <w:spacing w:val="-1"/>
          <w:sz w:val="24"/>
          <w:szCs w:val="24"/>
        </w:rPr>
        <w:t>th</w:t>
      </w:r>
      <w:r w:rsidRPr="004B42BE">
        <w:rPr>
          <w:rFonts w:ascii="Arial" w:hAnsi="Arial" w:eastAsia="Verdana" w:cs="Arial"/>
          <w:i/>
          <w:color w:val="A6A6A6"/>
          <w:sz w:val="24"/>
          <w:szCs w:val="24"/>
        </w:rPr>
        <w:t>e</w:t>
      </w:r>
      <w:r>
        <w:rPr>
          <w:rFonts w:ascii="Arial" w:hAnsi="Arial" w:eastAsia="Verdana" w:cs="Arial"/>
          <w:i/>
          <w:color w:val="A6A6A6"/>
          <w:sz w:val="24"/>
          <w:szCs w:val="24"/>
        </w:rPr>
        <w:t xml:space="preserve"> </w:t>
      </w:r>
      <w:r w:rsidRPr="004B42BE">
        <w:rPr>
          <w:rFonts w:ascii="Arial" w:hAnsi="Arial" w:eastAsia="Verdana" w:cs="Arial"/>
          <w:i/>
          <w:color w:val="A6A6A6"/>
          <w:spacing w:val="-1"/>
          <w:sz w:val="24"/>
          <w:szCs w:val="24"/>
        </w:rPr>
        <w:t>d</w:t>
      </w:r>
      <w:r w:rsidRPr="004B42BE">
        <w:rPr>
          <w:rFonts w:ascii="Arial" w:hAnsi="Arial" w:eastAsia="Verdana" w:cs="Arial"/>
          <w:i/>
          <w:color w:val="A6A6A6"/>
          <w:sz w:val="24"/>
          <w:szCs w:val="24"/>
        </w:rPr>
        <w:t>oc</w:t>
      </w:r>
      <w:r w:rsidRPr="004B42BE">
        <w:rPr>
          <w:rFonts w:ascii="Arial" w:hAnsi="Arial" w:eastAsia="Verdana" w:cs="Arial"/>
          <w:i/>
          <w:color w:val="A6A6A6"/>
          <w:spacing w:val="1"/>
          <w:sz w:val="24"/>
          <w:szCs w:val="24"/>
        </w:rPr>
        <w:t>u</w:t>
      </w:r>
      <w:r w:rsidRPr="004B42BE">
        <w:rPr>
          <w:rFonts w:ascii="Arial" w:hAnsi="Arial" w:eastAsia="Verdana" w:cs="Arial"/>
          <w:i/>
          <w:color w:val="A6A6A6"/>
          <w:spacing w:val="-1"/>
          <w:sz w:val="24"/>
          <w:szCs w:val="24"/>
        </w:rPr>
        <w:t>m</w:t>
      </w:r>
      <w:r w:rsidRPr="004B42BE">
        <w:rPr>
          <w:rFonts w:ascii="Arial" w:hAnsi="Arial" w:eastAsia="Verdana" w:cs="Arial"/>
          <w:i/>
          <w:color w:val="A6A6A6"/>
          <w:spacing w:val="1"/>
          <w:sz w:val="24"/>
          <w:szCs w:val="24"/>
        </w:rPr>
        <w:t>e</w:t>
      </w:r>
      <w:r w:rsidRPr="004B42BE">
        <w:rPr>
          <w:rFonts w:ascii="Arial" w:hAnsi="Arial" w:eastAsia="Verdana" w:cs="Arial"/>
          <w:i/>
          <w:color w:val="A6A6A6"/>
          <w:spacing w:val="-1"/>
          <w:sz w:val="24"/>
          <w:szCs w:val="24"/>
        </w:rPr>
        <w:t>nt</w:t>
      </w:r>
    </w:p>
    <w:p xmlns:wp14="http://schemas.microsoft.com/office/word/2010/wordml" w:rsidR="002E4B73" w:rsidP="00091AE1" w:rsidRDefault="002E4B73" w14:paraId="4101652C" wp14:textId="77777777">
      <w:pPr>
        <w:pStyle w:val="Default"/>
        <w:rPr>
          <w:rFonts w:eastAsiaTheme="majorEastAsia"/>
          <w:b/>
          <w:color w:val="auto"/>
          <w:sz w:val="26"/>
          <w:szCs w:val="26"/>
        </w:rPr>
      </w:pPr>
    </w:p>
    <w:p xmlns:wp14="http://schemas.microsoft.com/office/word/2010/wordml" w:rsidR="002E4B73" w:rsidP="00091AE1" w:rsidRDefault="002E4B73" w14:paraId="4B99056E" wp14:textId="77777777">
      <w:pPr>
        <w:pStyle w:val="Default"/>
        <w:rPr>
          <w:rFonts w:eastAsiaTheme="majorEastAsia"/>
          <w:b/>
          <w:color w:val="auto"/>
          <w:sz w:val="26"/>
          <w:szCs w:val="26"/>
        </w:rPr>
      </w:pPr>
    </w:p>
    <w:p xmlns:wp14="http://schemas.microsoft.com/office/word/2010/wordml" w:rsidR="002E4B73" w:rsidP="00091AE1" w:rsidRDefault="002E4B73" w14:paraId="1299C43A" wp14:textId="77777777">
      <w:pPr>
        <w:pStyle w:val="Default"/>
        <w:rPr>
          <w:rFonts w:eastAsiaTheme="majorEastAsia"/>
          <w:b/>
          <w:color w:val="auto"/>
          <w:sz w:val="26"/>
          <w:szCs w:val="26"/>
        </w:rPr>
      </w:pPr>
    </w:p>
    <w:p xmlns:wp14="http://schemas.microsoft.com/office/word/2010/wordml" w:rsidR="002E4B73" w:rsidP="00091AE1" w:rsidRDefault="002E4B73" w14:paraId="4DDBEF00" wp14:textId="77777777">
      <w:pPr>
        <w:pStyle w:val="Default"/>
        <w:rPr>
          <w:rFonts w:eastAsiaTheme="majorEastAsia"/>
          <w:b/>
          <w:color w:val="auto"/>
          <w:sz w:val="26"/>
          <w:szCs w:val="26"/>
        </w:rPr>
      </w:pPr>
    </w:p>
    <w:p xmlns:wp14="http://schemas.microsoft.com/office/word/2010/wordml" w:rsidR="002E4B73" w:rsidP="00091AE1" w:rsidRDefault="002E4B73" w14:paraId="3461D779" wp14:textId="77777777">
      <w:pPr>
        <w:pStyle w:val="Default"/>
        <w:rPr>
          <w:rFonts w:eastAsiaTheme="majorEastAsia"/>
          <w:b/>
          <w:color w:val="auto"/>
          <w:sz w:val="26"/>
          <w:szCs w:val="26"/>
        </w:rPr>
      </w:pPr>
    </w:p>
    <w:p xmlns:wp14="http://schemas.microsoft.com/office/word/2010/wordml" w:rsidRPr="00091AE1" w:rsidR="00091AE1" w:rsidP="00091AE1" w:rsidRDefault="00091AE1" w14:paraId="32029EE3" wp14:textId="77777777">
      <w:pPr>
        <w:pStyle w:val="Default"/>
        <w:rPr>
          <w:rFonts w:eastAsiaTheme="majorEastAsia"/>
          <w:b/>
          <w:color w:val="auto"/>
          <w:sz w:val="26"/>
          <w:szCs w:val="26"/>
        </w:rPr>
      </w:pPr>
      <w:r w:rsidRPr="00091AE1">
        <w:rPr>
          <w:rFonts w:eastAsiaTheme="majorEastAsia"/>
          <w:b/>
          <w:color w:val="auto"/>
          <w:sz w:val="26"/>
          <w:szCs w:val="26"/>
        </w:rPr>
        <w:t xml:space="preserve">Table of Contents </w:t>
      </w:r>
    </w:p>
    <w:p xmlns:wp14="http://schemas.microsoft.com/office/word/2010/wordml" w:rsidRPr="00091AE1" w:rsidR="00091AE1" w:rsidP="00091AE1" w:rsidRDefault="00CF6451" w14:paraId="04A6F9E1" wp14:textId="77777777">
      <w:pPr>
        <w:pStyle w:val="Default"/>
        <w:rPr>
          <w:rFonts w:eastAsiaTheme="majorEastAsia"/>
          <w:b/>
          <w:color w:val="auto"/>
          <w:sz w:val="26"/>
          <w:szCs w:val="26"/>
        </w:rPr>
      </w:pPr>
      <w:r>
        <w:rPr>
          <w:rFonts w:eastAsiaTheme="majorEastAsia"/>
          <w:b/>
          <w:color w:val="auto"/>
          <w:sz w:val="26"/>
          <w:szCs w:val="26"/>
        </w:rPr>
        <w:t xml:space="preserve">                                                                                                                        Page</w:t>
      </w:r>
    </w:p>
    <w:p xmlns:wp14="http://schemas.microsoft.com/office/word/2010/wordml" w:rsidRPr="00091AE1" w:rsidR="00091AE1" w:rsidP="00512110" w:rsidRDefault="0090690C" w14:paraId="6959454F" wp14:textId="77777777">
      <w:pPr>
        <w:pStyle w:val="Default"/>
        <w:numPr>
          <w:ilvl w:val="0"/>
          <w:numId w:val="12"/>
        </w:numPr>
        <w:rPr>
          <w:rFonts w:eastAsia="Times New Roman"/>
          <w:color w:val="333333"/>
          <w:sz w:val="26"/>
          <w:szCs w:val="26"/>
          <w:lang w:eastAsia="en-GB"/>
        </w:rPr>
      </w:pPr>
      <w:r>
        <w:rPr>
          <w:rFonts w:eastAsia="Times New Roman"/>
          <w:color w:val="333333"/>
          <w:sz w:val="26"/>
          <w:szCs w:val="26"/>
          <w:lang w:eastAsia="en-GB"/>
        </w:rPr>
        <w:t>Introduction and purpose of guidelines</w:t>
      </w:r>
      <w:r w:rsidR="00CF6451">
        <w:rPr>
          <w:rFonts w:eastAsia="Times New Roman"/>
          <w:color w:val="333333"/>
          <w:sz w:val="26"/>
          <w:szCs w:val="26"/>
          <w:lang w:eastAsia="en-GB"/>
        </w:rPr>
        <w:t>…………………………………</w:t>
      </w:r>
      <w:r w:rsidR="006F2B12">
        <w:rPr>
          <w:rFonts w:eastAsia="Times New Roman"/>
          <w:color w:val="333333"/>
          <w:sz w:val="26"/>
          <w:szCs w:val="26"/>
          <w:lang w:eastAsia="en-GB"/>
        </w:rPr>
        <w:t>.</w:t>
      </w:r>
      <w:r w:rsidR="00CF6451">
        <w:rPr>
          <w:rFonts w:eastAsia="Times New Roman"/>
          <w:color w:val="333333"/>
          <w:sz w:val="26"/>
          <w:szCs w:val="26"/>
          <w:lang w:eastAsia="en-GB"/>
        </w:rPr>
        <w:t>3</w:t>
      </w:r>
    </w:p>
    <w:p xmlns:wp14="http://schemas.microsoft.com/office/word/2010/wordml" w:rsidRPr="00091AE1" w:rsidR="00091AE1" w:rsidP="00512110" w:rsidRDefault="00091AE1" w14:paraId="4D0E48FE" wp14:textId="77777777">
      <w:pPr>
        <w:pStyle w:val="Default"/>
        <w:numPr>
          <w:ilvl w:val="0"/>
          <w:numId w:val="12"/>
        </w:numPr>
        <w:rPr>
          <w:rFonts w:eastAsia="Times New Roman"/>
          <w:color w:val="333333"/>
          <w:sz w:val="26"/>
          <w:szCs w:val="26"/>
          <w:lang w:eastAsia="en-GB"/>
        </w:rPr>
      </w:pPr>
      <w:r w:rsidRPr="00091AE1">
        <w:rPr>
          <w:rFonts w:eastAsia="Times New Roman"/>
          <w:color w:val="333333"/>
          <w:sz w:val="26"/>
          <w:szCs w:val="26"/>
          <w:lang w:eastAsia="en-GB"/>
        </w:rPr>
        <w:t>Pathway</w:t>
      </w:r>
      <w:r w:rsidR="0090690C">
        <w:rPr>
          <w:rFonts w:eastAsia="Times New Roman"/>
          <w:color w:val="333333"/>
          <w:sz w:val="26"/>
          <w:szCs w:val="26"/>
          <w:lang w:eastAsia="en-GB"/>
        </w:rPr>
        <w:t xml:space="preserve"> of Care</w:t>
      </w:r>
      <w:r w:rsidR="00CF6451">
        <w:rPr>
          <w:rFonts w:eastAsia="Times New Roman"/>
          <w:color w:val="333333"/>
          <w:sz w:val="26"/>
          <w:szCs w:val="26"/>
          <w:lang w:eastAsia="en-GB"/>
        </w:rPr>
        <w:t>…………………………………………………………...4</w:t>
      </w:r>
    </w:p>
    <w:p xmlns:wp14="http://schemas.microsoft.com/office/word/2010/wordml" w:rsidRPr="00BE4887" w:rsidR="00091AE1" w:rsidP="00512110" w:rsidRDefault="00091AE1" w14:paraId="2225E688" wp14:textId="77777777">
      <w:pPr>
        <w:pStyle w:val="Default"/>
        <w:numPr>
          <w:ilvl w:val="0"/>
          <w:numId w:val="12"/>
        </w:numPr>
        <w:rPr>
          <w:rFonts w:eastAsia="Times New Roman"/>
          <w:color w:val="333333"/>
          <w:sz w:val="26"/>
          <w:szCs w:val="26"/>
          <w:lang w:eastAsia="en-GB"/>
        </w:rPr>
      </w:pPr>
      <w:r w:rsidRPr="00091AE1">
        <w:rPr>
          <w:rFonts w:eastAsia="Times New Roman"/>
          <w:color w:val="333333"/>
          <w:sz w:val="26"/>
          <w:szCs w:val="26"/>
          <w:lang w:eastAsia="en-GB"/>
        </w:rPr>
        <w:t>Definitions</w:t>
      </w:r>
      <w:r w:rsidR="006F2B12">
        <w:rPr>
          <w:rFonts w:eastAsia="Times New Roman"/>
          <w:color w:val="333333"/>
          <w:sz w:val="26"/>
          <w:szCs w:val="26"/>
          <w:lang w:eastAsia="en-GB"/>
        </w:rPr>
        <w:t>…………………………………………………………………..</w:t>
      </w:r>
      <w:r w:rsidR="00E91649">
        <w:rPr>
          <w:rFonts w:eastAsia="Times New Roman"/>
          <w:color w:val="333333"/>
          <w:sz w:val="26"/>
          <w:szCs w:val="26"/>
          <w:lang w:eastAsia="en-GB"/>
        </w:rPr>
        <w:t>6</w:t>
      </w:r>
    </w:p>
    <w:p xmlns:wp14="http://schemas.microsoft.com/office/word/2010/wordml" w:rsidRPr="00091AE1" w:rsidR="00091AE1" w:rsidP="00512110" w:rsidRDefault="002B1BCE" w14:paraId="6FB7BB2F" wp14:textId="77777777">
      <w:pPr>
        <w:pStyle w:val="Default"/>
        <w:numPr>
          <w:ilvl w:val="0"/>
          <w:numId w:val="12"/>
        </w:numPr>
        <w:rPr>
          <w:rFonts w:eastAsia="Times New Roman"/>
          <w:color w:val="333333"/>
          <w:sz w:val="26"/>
          <w:szCs w:val="26"/>
          <w:lang w:eastAsia="en-GB"/>
        </w:rPr>
      </w:pPr>
      <w:r>
        <w:rPr>
          <w:rFonts w:eastAsia="Times New Roman"/>
          <w:color w:val="333333"/>
          <w:sz w:val="26"/>
          <w:szCs w:val="26"/>
          <w:lang w:eastAsia="en-GB"/>
        </w:rPr>
        <w:t xml:space="preserve">Diagnosis of </w:t>
      </w:r>
      <w:r w:rsidRPr="00091AE1" w:rsidR="00091AE1">
        <w:rPr>
          <w:rFonts w:eastAsia="Times New Roman"/>
          <w:color w:val="333333"/>
          <w:sz w:val="26"/>
          <w:szCs w:val="26"/>
          <w:lang w:eastAsia="en-GB"/>
        </w:rPr>
        <w:t>Cerebral Pa</w:t>
      </w:r>
      <w:r w:rsidR="006F2B12">
        <w:rPr>
          <w:rFonts w:eastAsia="Times New Roman"/>
          <w:color w:val="333333"/>
          <w:sz w:val="26"/>
          <w:szCs w:val="26"/>
          <w:lang w:eastAsia="en-GB"/>
        </w:rPr>
        <w:t>lsy</w:t>
      </w:r>
    </w:p>
    <w:p xmlns:wp14="http://schemas.microsoft.com/office/word/2010/wordml" w:rsidRPr="00BE4887" w:rsidR="00091AE1" w:rsidP="00512110" w:rsidRDefault="00BE4887" w14:paraId="1005ECC2" wp14:textId="77777777">
      <w:pPr>
        <w:pStyle w:val="Default"/>
        <w:numPr>
          <w:ilvl w:val="1"/>
          <w:numId w:val="12"/>
        </w:numPr>
        <w:rPr>
          <w:rFonts w:eastAsia="Times New Roman"/>
          <w:color w:val="333333"/>
          <w:sz w:val="26"/>
          <w:szCs w:val="26"/>
          <w:lang w:eastAsia="en-GB"/>
        </w:rPr>
      </w:pPr>
      <w:r w:rsidRPr="00091AE1">
        <w:rPr>
          <w:rFonts w:eastAsia="Times New Roman"/>
          <w:color w:val="333333"/>
          <w:sz w:val="26"/>
          <w:szCs w:val="26"/>
          <w:lang w:eastAsia="en-GB"/>
        </w:rPr>
        <w:t>Risk factors and causes</w:t>
      </w:r>
      <w:r w:rsidR="006F2B12">
        <w:rPr>
          <w:rFonts w:eastAsia="Times New Roman"/>
          <w:color w:val="333333"/>
          <w:sz w:val="26"/>
          <w:szCs w:val="26"/>
          <w:lang w:eastAsia="en-GB"/>
        </w:rPr>
        <w:t>……………………………………………….</w:t>
      </w:r>
      <w:r w:rsidR="00E91649">
        <w:rPr>
          <w:rFonts w:eastAsia="Times New Roman"/>
          <w:color w:val="333333"/>
          <w:sz w:val="26"/>
          <w:szCs w:val="26"/>
          <w:lang w:eastAsia="en-GB"/>
        </w:rPr>
        <w:t>6</w:t>
      </w:r>
    </w:p>
    <w:p xmlns:wp14="http://schemas.microsoft.com/office/word/2010/wordml" w:rsidR="00091AE1" w:rsidP="00512110" w:rsidRDefault="00BE4887" w14:paraId="383C1006" wp14:textId="77777777">
      <w:pPr>
        <w:pStyle w:val="Default"/>
        <w:numPr>
          <w:ilvl w:val="1"/>
          <w:numId w:val="12"/>
        </w:numPr>
        <w:rPr>
          <w:rFonts w:eastAsia="Times New Roman"/>
          <w:color w:val="333333"/>
          <w:sz w:val="26"/>
          <w:szCs w:val="26"/>
          <w:lang w:eastAsia="en-GB"/>
        </w:rPr>
      </w:pPr>
      <w:r>
        <w:rPr>
          <w:rFonts w:eastAsia="Times New Roman"/>
          <w:color w:val="333333"/>
          <w:sz w:val="26"/>
          <w:szCs w:val="26"/>
          <w:lang w:eastAsia="en-GB"/>
        </w:rPr>
        <w:t>Signs of cerebral palsy</w:t>
      </w:r>
      <w:r w:rsidR="002E4B73">
        <w:rPr>
          <w:rFonts w:eastAsia="Times New Roman"/>
          <w:color w:val="333333"/>
          <w:sz w:val="26"/>
          <w:szCs w:val="26"/>
          <w:lang w:eastAsia="en-GB"/>
        </w:rPr>
        <w:t>…………………………………………………</w:t>
      </w:r>
      <w:r w:rsidR="00E91649">
        <w:rPr>
          <w:rFonts w:eastAsia="Times New Roman"/>
          <w:color w:val="333333"/>
          <w:sz w:val="26"/>
          <w:szCs w:val="26"/>
          <w:lang w:eastAsia="en-GB"/>
        </w:rPr>
        <w:t>7</w:t>
      </w:r>
    </w:p>
    <w:p xmlns:wp14="http://schemas.microsoft.com/office/word/2010/wordml" w:rsidR="00BE4887" w:rsidP="00512110" w:rsidRDefault="00BE4887" w14:paraId="5393D5A5" wp14:textId="77777777">
      <w:pPr>
        <w:pStyle w:val="Default"/>
        <w:numPr>
          <w:ilvl w:val="1"/>
          <w:numId w:val="12"/>
        </w:numPr>
        <w:rPr>
          <w:rFonts w:eastAsia="Times New Roman"/>
          <w:color w:val="333333"/>
          <w:sz w:val="26"/>
          <w:szCs w:val="26"/>
          <w:lang w:eastAsia="en-GB"/>
        </w:rPr>
      </w:pPr>
      <w:r>
        <w:rPr>
          <w:rFonts w:eastAsia="Times New Roman"/>
          <w:color w:val="333333"/>
          <w:sz w:val="26"/>
          <w:szCs w:val="26"/>
          <w:lang w:eastAsia="en-GB"/>
        </w:rPr>
        <w:t>Diagnosis</w:t>
      </w:r>
      <w:r w:rsidR="002E4B73">
        <w:rPr>
          <w:rFonts w:eastAsia="Times New Roman"/>
          <w:color w:val="333333"/>
          <w:sz w:val="26"/>
          <w:szCs w:val="26"/>
          <w:lang w:eastAsia="en-GB"/>
        </w:rPr>
        <w:t>………………………………………………………………..</w:t>
      </w:r>
      <w:r w:rsidR="00E91649">
        <w:rPr>
          <w:rFonts w:eastAsia="Times New Roman"/>
          <w:color w:val="333333"/>
          <w:sz w:val="26"/>
          <w:szCs w:val="26"/>
          <w:lang w:eastAsia="en-GB"/>
        </w:rPr>
        <w:t>7</w:t>
      </w:r>
    </w:p>
    <w:p xmlns:wp14="http://schemas.microsoft.com/office/word/2010/wordml" w:rsidRPr="00091AE1" w:rsidR="00BE4887" w:rsidP="00512110" w:rsidRDefault="00BE4887" w14:paraId="0F3B7E65" wp14:textId="77777777">
      <w:pPr>
        <w:pStyle w:val="Default"/>
        <w:numPr>
          <w:ilvl w:val="1"/>
          <w:numId w:val="12"/>
        </w:numPr>
        <w:rPr>
          <w:rFonts w:eastAsia="Times New Roman"/>
          <w:color w:val="333333"/>
          <w:sz w:val="26"/>
          <w:szCs w:val="26"/>
          <w:lang w:eastAsia="en-GB"/>
        </w:rPr>
      </w:pPr>
      <w:r>
        <w:rPr>
          <w:rFonts w:eastAsia="Times New Roman"/>
          <w:color w:val="333333"/>
          <w:sz w:val="26"/>
          <w:szCs w:val="26"/>
          <w:lang w:eastAsia="en-GB"/>
        </w:rPr>
        <w:t>Types of cerebral palsy</w:t>
      </w:r>
      <w:r w:rsidR="002E4B73">
        <w:rPr>
          <w:rFonts w:eastAsia="Times New Roman"/>
          <w:color w:val="333333"/>
          <w:sz w:val="26"/>
          <w:szCs w:val="26"/>
          <w:lang w:eastAsia="en-GB"/>
        </w:rPr>
        <w:t>……………………………………………….</w:t>
      </w:r>
      <w:r w:rsidR="006F2B12">
        <w:rPr>
          <w:rFonts w:eastAsia="Times New Roman"/>
          <w:color w:val="333333"/>
          <w:sz w:val="26"/>
          <w:szCs w:val="26"/>
          <w:lang w:eastAsia="en-GB"/>
        </w:rPr>
        <w:t>7-8</w:t>
      </w:r>
    </w:p>
    <w:p xmlns:wp14="http://schemas.microsoft.com/office/word/2010/wordml" w:rsidRPr="00091AE1" w:rsidR="00091AE1" w:rsidP="00512110" w:rsidRDefault="00091AE1" w14:paraId="24EACCB8" wp14:textId="77777777">
      <w:pPr>
        <w:pStyle w:val="Default"/>
        <w:numPr>
          <w:ilvl w:val="1"/>
          <w:numId w:val="12"/>
        </w:numPr>
        <w:rPr>
          <w:rFonts w:eastAsia="Times New Roman"/>
          <w:color w:val="333333"/>
          <w:sz w:val="26"/>
          <w:szCs w:val="26"/>
          <w:lang w:eastAsia="en-GB"/>
        </w:rPr>
      </w:pPr>
      <w:r w:rsidRPr="00091AE1">
        <w:rPr>
          <w:rFonts w:eastAsia="Times New Roman"/>
          <w:color w:val="333333"/>
          <w:sz w:val="26"/>
          <w:szCs w:val="26"/>
          <w:lang w:eastAsia="en-GB"/>
        </w:rPr>
        <w:t>Red flags for other neurological disorders</w:t>
      </w:r>
      <w:r w:rsidR="002E4B73">
        <w:rPr>
          <w:rFonts w:eastAsia="Times New Roman"/>
          <w:color w:val="333333"/>
          <w:sz w:val="26"/>
          <w:szCs w:val="26"/>
          <w:lang w:eastAsia="en-GB"/>
        </w:rPr>
        <w:t>…………………………..</w:t>
      </w:r>
      <w:r w:rsidR="006F2B12">
        <w:rPr>
          <w:rFonts w:eastAsia="Times New Roman"/>
          <w:color w:val="333333"/>
          <w:sz w:val="26"/>
          <w:szCs w:val="26"/>
          <w:lang w:eastAsia="en-GB"/>
        </w:rPr>
        <w:t>9</w:t>
      </w:r>
    </w:p>
    <w:p xmlns:wp14="http://schemas.microsoft.com/office/word/2010/wordml" w:rsidR="00091AE1" w:rsidP="00512110" w:rsidRDefault="00091AE1" w14:paraId="22666876" wp14:textId="77777777">
      <w:pPr>
        <w:pStyle w:val="Default"/>
        <w:numPr>
          <w:ilvl w:val="1"/>
          <w:numId w:val="12"/>
        </w:numPr>
        <w:rPr>
          <w:rFonts w:eastAsia="Times New Roman"/>
          <w:color w:val="333333"/>
          <w:sz w:val="26"/>
          <w:szCs w:val="26"/>
          <w:lang w:eastAsia="en-GB"/>
        </w:rPr>
      </w:pPr>
      <w:r w:rsidRPr="00091AE1">
        <w:rPr>
          <w:rFonts w:eastAsia="Times New Roman"/>
          <w:color w:val="333333"/>
          <w:sz w:val="26"/>
          <w:szCs w:val="26"/>
          <w:lang w:eastAsia="en-GB"/>
        </w:rPr>
        <w:t>Investigation</w:t>
      </w:r>
      <w:r w:rsidR="002E4B73">
        <w:rPr>
          <w:rFonts w:eastAsia="Times New Roman"/>
          <w:color w:val="333333"/>
          <w:sz w:val="26"/>
          <w:szCs w:val="26"/>
          <w:lang w:eastAsia="en-GB"/>
        </w:rPr>
        <w:t>……………………………………………………………</w:t>
      </w:r>
      <w:r w:rsidR="006F2B12">
        <w:rPr>
          <w:rFonts w:eastAsia="Times New Roman"/>
          <w:color w:val="333333"/>
          <w:sz w:val="26"/>
          <w:szCs w:val="26"/>
          <w:lang w:eastAsia="en-GB"/>
        </w:rPr>
        <w:t>10</w:t>
      </w:r>
    </w:p>
    <w:p xmlns:wp14="http://schemas.microsoft.com/office/word/2010/wordml" w:rsidRPr="00091AE1" w:rsidR="002B1BCE" w:rsidP="00512110" w:rsidRDefault="002B1BCE" w14:paraId="3368739D" wp14:textId="77777777">
      <w:pPr>
        <w:pStyle w:val="Default"/>
        <w:numPr>
          <w:ilvl w:val="0"/>
          <w:numId w:val="12"/>
        </w:numPr>
        <w:rPr>
          <w:rFonts w:eastAsia="Times New Roman"/>
          <w:color w:val="333333"/>
          <w:sz w:val="26"/>
          <w:szCs w:val="26"/>
          <w:lang w:eastAsia="en-GB"/>
        </w:rPr>
      </w:pPr>
      <w:r>
        <w:rPr>
          <w:rFonts w:eastAsia="Times New Roman"/>
          <w:color w:val="333333"/>
          <w:sz w:val="26"/>
          <w:szCs w:val="26"/>
          <w:lang w:eastAsia="en-GB"/>
        </w:rPr>
        <w:t>Management</w:t>
      </w:r>
      <w:r w:rsidR="002E4B73">
        <w:rPr>
          <w:rFonts w:eastAsia="Times New Roman"/>
          <w:color w:val="333333"/>
          <w:sz w:val="26"/>
          <w:szCs w:val="26"/>
          <w:lang w:eastAsia="en-GB"/>
        </w:rPr>
        <w:t>……………………………………………………………….</w:t>
      </w:r>
      <w:r w:rsidR="006F2B12">
        <w:rPr>
          <w:rFonts w:eastAsia="Times New Roman"/>
          <w:color w:val="333333"/>
          <w:sz w:val="26"/>
          <w:szCs w:val="26"/>
          <w:lang w:eastAsia="en-GB"/>
        </w:rPr>
        <w:t>10</w:t>
      </w:r>
    </w:p>
    <w:p xmlns:wp14="http://schemas.microsoft.com/office/word/2010/wordml" w:rsidRPr="00091AE1" w:rsidR="00091AE1" w:rsidP="00512110" w:rsidRDefault="00091AE1" w14:paraId="5B9EC8F1" wp14:textId="77777777">
      <w:pPr>
        <w:pStyle w:val="Default"/>
        <w:numPr>
          <w:ilvl w:val="1"/>
          <w:numId w:val="12"/>
        </w:numPr>
        <w:rPr>
          <w:rFonts w:eastAsia="Times New Roman"/>
          <w:color w:val="333333"/>
          <w:sz w:val="26"/>
          <w:szCs w:val="26"/>
          <w:lang w:eastAsia="en-GB"/>
        </w:rPr>
      </w:pPr>
      <w:r w:rsidRPr="00091AE1">
        <w:rPr>
          <w:rFonts w:eastAsia="Times New Roman"/>
          <w:color w:val="333333"/>
          <w:sz w:val="26"/>
          <w:szCs w:val="26"/>
          <w:lang w:eastAsia="en-GB"/>
        </w:rPr>
        <w:t>Mu</w:t>
      </w:r>
      <w:r w:rsidR="00B2126B">
        <w:rPr>
          <w:rFonts w:eastAsia="Times New Roman"/>
          <w:color w:val="333333"/>
          <w:sz w:val="26"/>
          <w:szCs w:val="26"/>
          <w:lang w:eastAsia="en-GB"/>
        </w:rPr>
        <w:t>ltidisciplinary management</w:t>
      </w:r>
      <w:r w:rsidR="002E4B73">
        <w:rPr>
          <w:rFonts w:eastAsia="Times New Roman"/>
          <w:color w:val="333333"/>
          <w:sz w:val="26"/>
          <w:szCs w:val="26"/>
          <w:lang w:eastAsia="en-GB"/>
        </w:rPr>
        <w:t>………………………………………..</w:t>
      </w:r>
      <w:r w:rsidR="006F2B12">
        <w:rPr>
          <w:rFonts w:eastAsia="Times New Roman"/>
          <w:color w:val="333333"/>
          <w:sz w:val="26"/>
          <w:szCs w:val="26"/>
          <w:lang w:eastAsia="en-GB"/>
        </w:rPr>
        <w:t>11</w:t>
      </w:r>
    </w:p>
    <w:p xmlns:wp14="http://schemas.microsoft.com/office/word/2010/wordml" w:rsidR="00B2126B" w:rsidP="00512110" w:rsidRDefault="00B2126B" w14:paraId="35534D50" wp14:textId="77777777">
      <w:pPr>
        <w:pStyle w:val="Default"/>
        <w:numPr>
          <w:ilvl w:val="1"/>
          <w:numId w:val="12"/>
        </w:numPr>
        <w:rPr>
          <w:rFonts w:eastAsia="Times New Roman"/>
          <w:color w:val="333333"/>
          <w:sz w:val="26"/>
          <w:szCs w:val="26"/>
          <w:lang w:eastAsia="en-GB"/>
        </w:rPr>
      </w:pPr>
      <w:r>
        <w:rPr>
          <w:rFonts w:eastAsia="Times New Roman"/>
          <w:color w:val="333333"/>
          <w:sz w:val="26"/>
          <w:szCs w:val="26"/>
          <w:lang w:eastAsia="en-GB"/>
        </w:rPr>
        <w:t>Medical management</w:t>
      </w:r>
      <w:r w:rsidR="002E4B73">
        <w:rPr>
          <w:rFonts w:eastAsia="Times New Roman"/>
          <w:color w:val="333333"/>
          <w:sz w:val="26"/>
          <w:szCs w:val="26"/>
          <w:lang w:eastAsia="en-GB"/>
        </w:rPr>
        <w:t>………………………………………………….</w:t>
      </w:r>
      <w:r w:rsidR="006F2B12">
        <w:rPr>
          <w:rFonts w:eastAsia="Times New Roman"/>
          <w:color w:val="333333"/>
          <w:sz w:val="26"/>
          <w:szCs w:val="26"/>
          <w:lang w:eastAsia="en-GB"/>
        </w:rPr>
        <w:t>13</w:t>
      </w:r>
    </w:p>
    <w:p xmlns:wp14="http://schemas.microsoft.com/office/word/2010/wordml" w:rsidR="00B2126B" w:rsidP="00512110" w:rsidRDefault="00B2126B" w14:paraId="72E3F24C" wp14:textId="77777777">
      <w:pPr>
        <w:pStyle w:val="Default"/>
        <w:numPr>
          <w:ilvl w:val="2"/>
          <w:numId w:val="12"/>
        </w:numPr>
        <w:rPr>
          <w:rFonts w:eastAsia="Times New Roman"/>
          <w:color w:val="333333"/>
          <w:sz w:val="26"/>
          <w:szCs w:val="26"/>
          <w:lang w:eastAsia="en-GB"/>
        </w:rPr>
      </w:pPr>
      <w:r>
        <w:rPr>
          <w:rFonts w:eastAsia="Times New Roman"/>
          <w:color w:val="333333"/>
          <w:sz w:val="26"/>
          <w:szCs w:val="26"/>
          <w:lang w:eastAsia="en-GB"/>
        </w:rPr>
        <w:t>Spasticity management</w:t>
      </w:r>
      <w:r w:rsidR="002E4B73">
        <w:rPr>
          <w:rFonts w:eastAsia="Times New Roman"/>
          <w:color w:val="333333"/>
          <w:sz w:val="26"/>
          <w:szCs w:val="26"/>
          <w:lang w:eastAsia="en-GB"/>
        </w:rPr>
        <w:t>………………………………………………..</w:t>
      </w:r>
      <w:r w:rsidR="006F2B12">
        <w:rPr>
          <w:rFonts w:eastAsia="Times New Roman"/>
          <w:color w:val="333333"/>
          <w:sz w:val="26"/>
          <w:szCs w:val="26"/>
          <w:lang w:eastAsia="en-GB"/>
        </w:rPr>
        <w:t>13</w:t>
      </w:r>
    </w:p>
    <w:p xmlns:wp14="http://schemas.microsoft.com/office/word/2010/wordml" w:rsidR="00B2126B" w:rsidP="00512110" w:rsidRDefault="00B2126B" w14:paraId="4FE2183D" wp14:textId="77777777">
      <w:pPr>
        <w:pStyle w:val="Default"/>
        <w:numPr>
          <w:ilvl w:val="2"/>
          <w:numId w:val="12"/>
        </w:numPr>
        <w:rPr>
          <w:rFonts w:eastAsia="Times New Roman"/>
          <w:color w:val="333333"/>
          <w:sz w:val="26"/>
          <w:szCs w:val="26"/>
          <w:lang w:eastAsia="en-GB"/>
        </w:rPr>
      </w:pPr>
      <w:r w:rsidRPr="00B2126B">
        <w:rPr>
          <w:rFonts w:eastAsia="Times New Roman"/>
          <w:color w:val="333333"/>
          <w:sz w:val="26"/>
          <w:szCs w:val="26"/>
          <w:lang w:eastAsia="en-GB"/>
        </w:rPr>
        <w:t>Saliva control</w:t>
      </w:r>
      <w:r w:rsidR="002E4B73">
        <w:rPr>
          <w:rFonts w:eastAsia="Times New Roman"/>
          <w:color w:val="333333"/>
          <w:sz w:val="26"/>
          <w:szCs w:val="26"/>
          <w:lang w:eastAsia="en-GB"/>
        </w:rPr>
        <w:t>……………………………………………………………</w:t>
      </w:r>
      <w:r w:rsidR="006F2B12">
        <w:rPr>
          <w:rFonts w:eastAsia="Times New Roman"/>
          <w:color w:val="333333"/>
          <w:sz w:val="26"/>
          <w:szCs w:val="26"/>
          <w:lang w:eastAsia="en-GB"/>
        </w:rPr>
        <w:t>14</w:t>
      </w:r>
    </w:p>
    <w:p xmlns:wp14="http://schemas.microsoft.com/office/word/2010/wordml" w:rsidR="00B2126B" w:rsidP="00512110" w:rsidRDefault="002E4B73" w14:paraId="5369CDAC" wp14:textId="77777777">
      <w:pPr>
        <w:pStyle w:val="Default"/>
        <w:numPr>
          <w:ilvl w:val="2"/>
          <w:numId w:val="12"/>
        </w:numPr>
        <w:rPr>
          <w:rFonts w:eastAsia="Times New Roman"/>
          <w:color w:val="333333"/>
          <w:sz w:val="26"/>
          <w:szCs w:val="26"/>
          <w:lang w:eastAsia="en-GB"/>
        </w:rPr>
      </w:pPr>
      <w:r>
        <w:rPr>
          <w:rFonts w:eastAsia="Times New Roman"/>
          <w:color w:val="333333"/>
          <w:sz w:val="26"/>
          <w:szCs w:val="26"/>
          <w:lang w:eastAsia="en-GB"/>
        </w:rPr>
        <w:t>Bone health……………………………………………………………..</w:t>
      </w:r>
      <w:r w:rsidR="006F2B12">
        <w:rPr>
          <w:rFonts w:eastAsia="Times New Roman"/>
          <w:color w:val="333333"/>
          <w:sz w:val="26"/>
          <w:szCs w:val="26"/>
          <w:lang w:eastAsia="en-GB"/>
        </w:rPr>
        <w:t>14</w:t>
      </w:r>
    </w:p>
    <w:p xmlns:wp14="http://schemas.microsoft.com/office/word/2010/wordml" w:rsidR="00512110" w:rsidP="00512110" w:rsidRDefault="00B2126B" w14:paraId="0F463645" wp14:textId="77777777">
      <w:pPr>
        <w:pStyle w:val="Default"/>
        <w:numPr>
          <w:ilvl w:val="2"/>
          <w:numId w:val="12"/>
        </w:numPr>
        <w:rPr>
          <w:rFonts w:eastAsia="Times New Roman"/>
          <w:color w:val="333333"/>
          <w:sz w:val="26"/>
          <w:szCs w:val="26"/>
          <w:lang w:eastAsia="en-GB"/>
        </w:rPr>
      </w:pPr>
      <w:r>
        <w:rPr>
          <w:rFonts w:eastAsia="Times New Roman"/>
          <w:color w:val="333333"/>
          <w:sz w:val="26"/>
          <w:szCs w:val="26"/>
          <w:lang w:eastAsia="en-GB"/>
        </w:rPr>
        <w:t>Pain, sleep and mental health</w:t>
      </w:r>
      <w:r w:rsidR="002E4B73">
        <w:rPr>
          <w:rFonts w:eastAsia="Times New Roman"/>
          <w:color w:val="333333"/>
          <w:sz w:val="26"/>
          <w:szCs w:val="26"/>
          <w:lang w:eastAsia="en-GB"/>
        </w:rPr>
        <w:t>………………………………………...</w:t>
      </w:r>
      <w:r w:rsidR="006F2B12">
        <w:rPr>
          <w:rFonts w:eastAsia="Times New Roman"/>
          <w:color w:val="333333"/>
          <w:sz w:val="26"/>
          <w:szCs w:val="26"/>
          <w:lang w:eastAsia="en-GB"/>
        </w:rPr>
        <w:t>15</w:t>
      </w:r>
    </w:p>
    <w:p xmlns:wp14="http://schemas.microsoft.com/office/word/2010/wordml" w:rsidR="00512110" w:rsidP="00512110" w:rsidRDefault="00512110" w14:paraId="7C172EBD" wp14:textId="77777777">
      <w:pPr>
        <w:pStyle w:val="Default"/>
        <w:numPr>
          <w:ilvl w:val="2"/>
          <w:numId w:val="12"/>
        </w:numPr>
        <w:rPr>
          <w:rFonts w:eastAsia="Times New Roman"/>
          <w:color w:val="333333"/>
          <w:sz w:val="26"/>
          <w:szCs w:val="26"/>
          <w:lang w:eastAsia="en-GB"/>
        </w:rPr>
      </w:pPr>
      <w:r>
        <w:rPr>
          <w:rFonts w:eastAsia="Times New Roman"/>
          <w:color w:val="333333"/>
          <w:sz w:val="26"/>
          <w:szCs w:val="26"/>
          <w:lang w:eastAsia="en-GB"/>
        </w:rPr>
        <w:t>Orthopaedic Management</w:t>
      </w:r>
      <w:r w:rsidR="002E4B73">
        <w:rPr>
          <w:rFonts w:eastAsia="Times New Roman"/>
          <w:color w:val="333333"/>
          <w:sz w:val="26"/>
          <w:szCs w:val="26"/>
          <w:lang w:eastAsia="en-GB"/>
        </w:rPr>
        <w:t>……………………………………………..</w:t>
      </w:r>
      <w:r w:rsidR="006F2B12">
        <w:rPr>
          <w:rFonts w:eastAsia="Times New Roman"/>
          <w:color w:val="333333"/>
          <w:sz w:val="26"/>
          <w:szCs w:val="26"/>
          <w:lang w:eastAsia="en-GB"/>
        </w:rPr>
        <w:t>15</w:t>
      </w:r>
    </w:p>
    <w:p xmlns:wp14="http://schemas.microsoft.com/office/word/2010/wordml" w:rsidRPr="00512110" w:rsidR="00091AE1" w:rsidP="00512110" w:rsidRDefault="00091AE1" w14:paraId="27CA99BB" wp14:textId="77777777">
      <w:pPr>
        <w:pStyle w:val="Default"/>
        <w:numPr>
          <w:ilvl w:val="2"/>
          <w:numId w:val="12"/>
        </w:numPr>
        <w:rPr>
          <w:rFonts w:eastAsia="Times New Roman"/>
          <w:color w:val="333333"/>
          <w:sz w:val="26"/>
          <w:szCs w:val="26"/>
          <w:lang w:eastAsia="en-GB"/>
        </w:rPr>
      </w:pPr>
      <w:r w:rsidRPr="00512110">
        <w:rPr>
          <w:rFonts w:eastAsia="Times New Roman"/>
          <w:color w:val="333333"/>
          <w:sz w:val="26"/>
          <w:szCs w:val="26"/>
          <w:lang w:eastAsia="en-GB"/>
        </w:rPr>
        <w:t>Management of comorbidities</w:t>
      </w:r>
      <w:r w:rsidR="002E4B73">
        <w:rPr>
          <w:rFonts w:eastAsia="Times New Roman"/>
          <w:color w:val="333333"/>
          <w:sz w:val="26"/>
          <w:szCs w:val="26"/>
          <w:lang w:eastAsia="en-GB"/>
        </w:rPr>
        <w:t>…………………………………………</w:t>
      </w:r>
      <w:r w:rsidR="006F2B12">
        <w:rPr>
          <w:rFonts w:eastAsia="Times New Roman"/>
          <w:color w:val="333333"/>
          <w:sz w:val="26"/>
          <w:szCs w:val="26"/>
          <w:lang w:eastAsia="en-GB"/>
        </w:rPr>
        <w:t>15</w:t>
      </w:r>
      <w:r w:rsidRPr="00512110">
        <w:rPr>
          <w:rFonts w:eastAsia="Times New Roman"/>
          <w:color w:val="333333"/>
          <w:sz w:val="26"/>
          <w:szCs w:val="26"/>
          <w:lang w:eastAsia="en-GB"/>
        </w:rPr>
        <w:t xml:space="preserve">          </w:t>
      </w:r>
    </w:p>
    <w:p xmlns:wp14="http://schemas.microsoft.com/office/word/2010/wordml" w:rsidRPr="00091AE1" w:rsidR="00091AE1" w:rsidP="00512110" w:rsidRDefault="00512110" w14:paraId="3B0EC9C1" wp14:textId="77777777">
      <w:pPr>
        <w:pStyle w:val="Default"/>
        <w:numPr>
          <w:ilvl w:val="0"/>
          <w:numId w:val="12"/>
        </w:numPr>
        <w:rPr>
          <w:rFonts w:eastAsia="Times New Roman"/>
          <w:color w:val="333333"/>
          <w:sz w:val="26"/>
          <w:szCs w:val="26"/>
          <w:lang w:eastAsia="en-GB"/>
        </w:rPr>
      </w:pPr>
      <w:r>
        <w:rPr>
          <w:rFonts w:eastAsia="Times New Roman"/>
          <w:color w:val="333333"/>
          <w:sz w:val="26"/>
          <w:szCs w:val="26"/>
          <w:lang w:eastAsia="en-GB"/>
        </w:rPr>
        <w:t>Transition of care to adult services</w:t>
      </w:r>
      <w:r w:rsidR="002E4B73">
        <w:rPr>
          <w:rFonts w:eastAsia="Times New Roman"/>
          <w:color w:val="333333"/>
          <w:sz w:val="26"/>
          <w:szCs w:val="26"/>
          <w:lang w:eastAsia="en-GB"/>
        </w:rPr>
        <w:t>……………………………………….</w:t>
      </w:r>
      <w:r w:rsidR="006F2B12">
        <w:rPr>
          <w:rFonts w:eastAsia="Times New Roman"/>
          <w:color w:val="333333"/>
          <w:sz w:val="26"/>
          <w:szCs w:val="26"/>
          <w:lang w:eastAsia="en-GB"/>
        </w:rPr>
        <w:t>15</w:t>
      </w:r>
    </w:p>
    <w:p xmlns:wp14="http://schemas.microsoft.com/office/word/2010/wordml" w:rsidRPr="00091AE1" w:rsidR="00091AE1" w:rsidP="00512110" w:rsidRDefault="00512110" w14:paraId="25011D03" wp14:textId="77777777">
      <w:pPr>
        <w:pStyle w:val="Default"/>
        <w:numPr>
          <w:ilvl w:val="0"/>
          <w:numId w:val="12"/>
        </w:numPr>
        <w:rPr>
          <w:rFonts w:eastAsia="Times New Roman"/>
          <w:color w:val="333333"/>
          <w:sz w:val="26"/>
          <w:szCs w:val="26"/>
          <w:lang w:eastAsia="en-GB"/>
        </w:rPr>
      </w:pPr>
      <w:r>
        <w:rPr>
          <w:rFonts w:eastAsia="Times New Roman"/>
          <w:color w:val="333333"/>
          <w:sz w:val="26"/>
          <w:szCs w:val="26"/>
          <w:lang w:eastAsia="en-GB"/>
        </w:rPr>
        <w:t>Additional resources for CYP and their families</w:t>
      </w:r>
      <w:r w:rsidR="002E4B73">
        <w:rPr>
          <w:rFonts w:eastAsia="Times New Roman"/>
          <w:color w:val="333333"/>
          <w:sz w:val="26"/>
          <w:szCs w:val="26"/>
          <w:lang w:eastAsia="en-GB"/>
        </w:rPr>
        <w:t>……………………….</w:t>
      </w:r>
      <w:r w:rsidR="006F2B12">
        <w:rPr>
          <w:rFonts w:eastAsia="Times New Roman"/>
          <w:color w:val="333333"/>
          <w:sz w:val="26"/>
          <w:szCs w:val="26"/>
          <w:lang w:eastAsia="en-GB"/>
        </w:rPr>
        <w:t>15-16</w:t>
      </w:r>
    </w:p>
    <w:p xmlns:wp14="http://schemas.microsoft.com/office/word/2010/wordml" w:rsidRPr="00091AE1" w:rsidR="00091AE1" w:rsidP="00512110" w:rsidRDefault="002E4B73" w14:paraId="7E3701CD" wp14:textId="77777777">
      <w:pPr>
        <w:pStyle w:val="Default"/>
        <w:numPr>
          <w:ilvl w:val="0"/>
          <w:numId w:val="12"/>
        </w:numPr>
        <w:rPr>
          <w:rFonts w:eastAsia="Times New Roman"/>
          <w:color w:val="333333"/>
          <w:sz w:val="26"/>
          <w:szCs w:val="26"/>
          <w:lang w:eastAsia="en-GB"/>
        </w:rPr>
      </w:pPr>
      <w:r>
        <w:rPr>
          <w:rFonts w:eastAsia="Times New Roman"/>
          <w:color w:val="333333"/>
          <w:sz w:val="26"/>
          <w:szCs w:val="26"/>
          <w:lang w:eastAsia="en-GB"/>
        </w:rPr>
        <w:t>References…………………………………………………………………</w:t>
      </w:r>
      <w:r w:rsidR="006F2B12">
        <w:rPr>
          <w:rFonts w:eastAsia="Times New Roman"/>
          <w:color w:val="333333"/>
          <w:sz w:val="26"/>
          <w:szCs w:val="26"/>
          <w:lang w:eastAsia="en-GB"/>
        </w:rPr>
        <w:t>16-17</w:t>
      </w:r>
    </w:p>
    <w:p xmlns:wp14="http://schemas.microsoft.com/office/word/2010/wordml" w:rsidRPr="00091AE1" w:rsidR="00091AE1" w:rsidP="00512110" w:rsidRDefault="00091AE1" w14:paraId="7B927BAA" wp14:textId="77777777">
      <w:pPr>
        <w:pStyle w:val="Default"/>
        <w:numPr>
          <w:ilvl w:val="0"/>
          <w:numId w:val="12"/>
        </w:numPr>
        <w:rPr>
          <w:rFonts w:eastAsia="Times New Roman"/>
          <w:color w:val="333333"/>
          <w:sz w:val="26"/>
          <w:szCs w:val="26"/>
          <w:lang w:eastAsia="en-GB"/>
        </w:rPr>
      </w:pPr>
      <w:r w:rsidRPr="00091AE1">
        <w:rPr>
          <w:rFonts w:eastAsia="Times New Roman"/>
          <w:color w:val="333333"/>
          <w:sz w:val="26"/>
          <w:szCs w:val="26"/>
          <w:lang w:eastAsia="en-GB"/>
        </w:rPr>
        <w:t>Appendices</w:t>
      </w:r>
      <w:r w:rsidR="002E4B73">
        <w:rPr>
          <w:rFonts w:eastAsia="Times New Roman"/>
          <w:color w:val="333333"/>
          <w:sz w:val="26"/>
          <w:szCs w:val="26"/>
          <w:lang w:eastAsia="en-GB"/>
        </w:rPr>
        <w:t>…………………………………………………………………</w:t>
      </w:r>
      <w:r w:rsidR="006F2B12">
        <w:rPr>
          <w:rFonts w:eastAsia="Times New Roman"/>
          <w:color w:val="333333"/>
          <w:sz w:val="26"/>
          <w:szCs w:val="26"/>
          <w:lang w:eastAsia="en-GB"/>
        </w:rPr>
        <w:t>18-21</w:t>
      </w:r>
    </w:p>
    <w:p xmlns:wp14="http://schemas.microsoft.com/office/word/2010/wordml" w:rsidRPr="00091AE1" w:rsidR="005625F4" w:rsidRDefault="005625F4" w14:paraId="3CF2D8B6" wp14:textId="77777777">
      <w:pPr>
        <w:rPr>
          <w:rFonts w:ascii="Arial" w:hAnsi="Arial" w:cs="Arial"/>
          <w:b/>
          <w:sz w:val="24"/>
          <w:szCs w:val="24"/>
        </w:rPr>
      </w:pPr>
    </w:p>
    <w:p xmlns:wp14="http://schemas.microsoft.com/office/word/2010/wordml" w:rsidRPr="00091AE1" w:rsidR="005625F4" w:rsidRDefault="005625F4" w14:paraId="0FB78278" wp14:textId="77777777">
      <w:pPr>
        <w:rPr>
          <w:rFonts w:ascii="Arial" w:hAnsi="Arial" w:cs="Arial"/>
          <w:b/>
          <w:sz w:val="24"/>
          <w:szCs w:val="24"/>
        </w:rPr>
      </w:pPr>
    </w:p>
    <w:p xmlns:wp14="http://schemas.microsoft.com/office/word/2010/wordml" w:rsidRPr="00091AE1" w:rsidR="005625F4" w:rsidP="00FE7881" w:rsidRDefault="005625F4" w14:paraId="1FC39945" wp14:textId="77777777">
      <w:pPr>
        <w:pStyle w:val="Default"/>
        <w:rPr>
          <w:b/>
          <w:bCs/>
          <w:sz w:val="22"/>
          <w:szCs w:val="22"/>
        </w:rPr>
      </w:pPr>
    </w:p>
    <w:p xmlns:wp14="http://schemas.microsoft.com/office/word/2010/wordml" w:rsidRPr="00091AE1" w:rsidR="005625F4" w:rsidP="00FE7881" w:rsidRDefault="005625F4" w14:paraId="0562CB0E" wp14:textId="77777777">
      <w:pPr>
        <w:pStyle w:val="Default"/>
        <w:rPr>
          <w:b/>
          <w:bCs/>
          <w:sz w:val="22"/>
          <w:szCs w:val="22"/>
        </w:rPr>
      </w:pPr>
    </w:p>
    <w:p xmlns:wp14="http://schemas.microsoft.com/office/word/2010/wordml" w:rsidRPr="00091AE1" w:rsidR="005625F4" w:rsidP="00FE7881" w:rsidRDefault="005625F4" w14:paraId="34CE0A41" wp14:textId="77777777">
      <w:pPr>
        <w:pStyle w:val="Default"/>
        <w:rPr>
          <w:b/>
          <w:bCs/>
          <w:sz w:val="22"/>
          <w:szCs w:val="22"/>
        </w:rPr>
      </w:pPr>
    </w:p>
    <w:p xmlns:wp14="http://schemas.microsoft.com/office/word/2010/wordml" w:rsidRPr="00091AE1" w:rsidR="005625F4" w:rsidP="00FE7881" w:rsidRDefault="005625F4" w14:paraId="62EBF3C5" wp14:textId="77777777">
      <w:pPr>
        <w:pStyle w:val="Default"/>
        <w:rPr>
          <w:b/>
          <w:bCs/>
          <w:sz w:val="22"/>
          <w:szCs w:val="22"/>
        </w:rPr>
      </w:pPr>
    </w:p>
    <w:p xmlns:wp14="http://schemas.microsoft.com/office/word/2010/wordml" w:rsidRPr="00091AE1" w:rsidR="005625F4" w:rsidP="00FE7881" w:rsidRDefault="005625F4" w14:paraId="6D98A12B" wp14:textId="77777777">
      <w:pPr>
        <w:pStyle w:val="Default"/>
        <w:rPr>
          <w:b/>
          <w:bCs/>
          <w:sz w:val="22"/>
          <w:szCs w:val="22"/>
        </w:rPr>
      </w:pPr>
    </w:p>
    <w:p xmlns:wp14="http://schemas.microsoft.com/office/word/2010/wordml" w:rsidRPr="00091AE1" w:rsidR="005625F4" w:rsidP="00FE7881" w:rsidRDefault="005625F4" w14:paraId="2946DB82" wp14:textId="77777777">
      <w:pPr>
        <w:pStyle w:val="Default"/>
        <w:rPr>
          <w:b/>
          <w:bCs/>
          <w:sz w:val="22"/>
          <w:szCs w:val="22"/>
        </w:rPr>
      </w:pPr>
    </w:p>
    <w:p xmlns:wp14="http://schemas.microsoft.com/office/word/2010/wordml" w:rsidRPr="00091AE1" w:rsidR="005625F4" w:rsidP="00FE7881" w:rsidRDefault="005625F4" w14:paraId="5997CC1D" wp14:textId="77777777">
      <w:pPr>
        <w:pStyle w:val="Default"/>
        <w:rPr>
          <w:b/>
          <w:bCs/>
          <w:sz w:val="22"/>
          <w:szCs w:val="22"/>
        </w:rPr>
      </w:pPr>
    </w:p>
    <w:p xmlns:wp14="http://schemas.microsoft.com/office/word/2010/wordml" w:rsidRPr="00091AE1" w:rsidR="005625F4" w:rsidP="00FE7881" w:rsidRDefault="005625F4" w14:paraId="110FFD37" wp14:textId="77777777">
      <w:pPr>
        <w:pStyle w:val="Default"/>
        <w:rPr>
          <w:b/>
          <w:bCs/>
          <w:sz w:val="22"/>
          <w:szCs w:val="22"/>
        </w:rPr>
      </w:pPr>
    </w:p>
    <w:p xmlns:wp14="http://schemas.microsoft.com/office/word/2010/wordml" w:rsidRPr="00091AE1" w:rsidR="005625F4" w:rsidP="00FE7881" w:rsidRDefault="005625F4" w14:paraId="6B699379" wp14:textId="77777777">
      <w:pPr>
        <w:pStyle w:val="Default"/>
        <w:rPr>
          <w:b/>
          <w:bCs/>
          <w:sz w:val="22"/>
          <w:szCs w:val="22"/>
        </w:rPr>
      </w:pPr>
    </w:p>
    <w:p xmlns:wp14="http://schemas.microsoft.com/office/word/2010/wordml" w:rsidRPr="00091AE1" w:rsidR="005625F4" w:rsidP="00FE7881" w:rsidRDefault="005625F4" w14:paraId="3FE9F23F" wp14:textId="77777777">
      <w:pPr>
        <w:pStyle w:val="Default"/>
        <w:rPr>
          <w:b/>
          <w:bCs/>
          <w:sz w:val="22"/>
          <w:szCs w:val="22"/>
        </w:rPr>
      </w:pPr>
    </w:p>
    <w:p xmlns:wp14="http://schemas.microsoft.com/office/word/2010/wordml" w:rsidRPr="00091AE1" w:rsidR="005625F4" w:rsidP="00FE7881" w:rsidRDefault="005625F4" w14:paraId="1F72F646" wp14:textId="77777777">
      <w:pPr>
        <w:pStyle w:val="Default"/>
        <w:rPr>
          <w:b/>
          <w:bCs/>
          <w:sz w:val="22"/>
          <w:szCs w:val="22"/>
        </w:rPr>
      </w:pPr>
    </w:p>
    <w:p xmlns:wp14="http://schemas.microsoft.com/office/word/2010/wordml" w:rsidRPr="00091AE1" w:rsidR="005625F4" w:rsidP="00FE7881" w:rsidRDefault="005625F4" w14:paraId="08CE6F91" wp14:textId="77777777">
      <w:pPr>
        <w:pStyle w:val="Default"/>
        <w:rPr>
          <w:b/>
          <w:bCs/>
          <w:sz w:val="22"/>
          <w:szCs w:val="22"/>
        </w:rPr>
      </w:pPr>
    </w:p>
    <w:p xmlns:wp14="http://schemas.microsoft.com/office/word/2010/wordml" w:rsidRPr="00091AE1" w:rsidR="005625F4" w:rsidP="00FE7881" w:rsidRDefault="005625F4" w14:paraId="61CDCEAD" wp14:textId="77777777">
      <w:pPr>
        <w:pStyle w:val="Default"/>
        <w:rPr>
          <w:b/>
          <w:bCs/>
          <w:sz w:val="22"/>
          <w:szCs w:val="22"/>
        </w:rPr>
      </w:pPr>
    </w:p>
    <w:p xmlns:wp14="http://schemas.microsoft.com/office/word/2010/wordml" w:rsidRPr="00091AE1" w:rsidR="005625F4" w:rsidP="00FE7881" w:rsidRDefault="005625F4" w14:paraId="6BB9E253" wp14:textId="77777777">
      <w:pPr>
        <w:pStyle w:val="Default"/>
        <w:rPr>
          <w:b/>
          <w:bCs/>
          <w:sz w:val="22"/>
          <w:szCs w:val="22"/>
        </w:rPr>
      </w:pPr>
    </w:p>
    <w:p xmlns:wp14="http://schemas.microsoft.com/office/word/2010/wordml" w:rsidRPr="00091AE1" w:rsidR="005625F4" w:rsidP="00FE7881" w:rsidRDefault="005625F4" w14:paraId="23DE523C" wp14:textId="77777777">
      <w:pPr>
        <w:pStyle w:val="Default"/>
        <w:rPr>
          <w:b/>
          <w:bCs/>
          <w:sz w:val="22"/>
          <w:szCs w:val="22"/>
        </w:rPr>
      </w:pPr>
    </w:p>
    <w:p xmlns:wp14="http://schemas.microsoft.com/office/word/2010/wordml" w:rsidRPr="00091AE1" w:rsidR="005625F4" w:rsidP="00FE7881" w:rsidRDefault="005625F4" w14:paraId="52E56223" wp14:textId="77777777">
      <w:pPr>
        <w:pStyle w:val="Default"/>
        <w:rPr>
          <w:b/>
          <w:bCs/>
          <w:sz w:val="22"/>
          <w:szCs w:val="22"/>
        </w:rPr>
      </w:pPr>
    </w:p>
    <w:p xmlns:wp14="http://schemas.microsoft.com/office/word/2010/wordml" w:rsidRPr="00091AE1" w:rsidR="005625F4" w:rsidP="00FE7881" w:rsidRDefault="005625F4" w14:paraId="07547A01" wp14:textId="77777777">
      <w:pPr>
        <w:pStyle w:val="Default"/>
        <w:rPr>
          <w:b/>
          <w:bCs/>
          <w:sz w:val="22"/>
          <w:szCs w:val="22"/>
        </w:rPr>
      </w:pPr>
    </w:p>
    <w:p xmlns:wp14="http://schemas.microsoft.com/office/word/2010/wordml" w:rsidRPr="00091AE1" w:rsidR="005625F4" w:rsidP="00FE7881" w:rsidRDefault="005625F4" w14:paraId="5043CB0F" wp14:textId="77777777">
      <w:pPr>
        <w:pStyle w:val="Default"/>
        <w:rPr>
          <w:b/>
          <w:bCs/>
          <w:sz w:val="22"/>
          <w:szCs w:val="22"/>
        </w:rPr>
      </w:pPr>
    </w:p>
    <w:p xmlns:wp14="http://schemas.microsoft.com/office/word/2010/wordml" w:rsidRPr="00091AE1" w:rsidR="005625F4" w:rsidP="00FE7881" w:rsidRDefault="005625F4" w14:paraId="07459315" wp14:textId="77777777">
      <w:pPr>
        <w:pStyle w:val="Default"/>
        <w:rPr>
          <w:b/>
          <w:bCs/>
          <w:sz w:val="22"/>
          <w:szCs w:val="22"/>
        </w:rPr>
      </w:pPr>
    </w:p>
    <w:p xmlns:wp14="http://schemas.microsoft.com/office/word/2010/wordml" w:rsidRPr="00091AE1" w:rsidR="005625F4" w:rsidP="00FE7881" w:rsidRDefault="005625F4" w14:paraId="6537F28F" wp14:textId="77777777">
      <w:pPr>
        <w:pStyle w:val="Default"/>
        <w:rPr>
          <w:b/>
          <w:bCs/>
          <w:sz w:val="22"/>
          <w:szCs w:val="22"/>
        </w:rPr>
      </w:pPr>
    </w:p>
    <w:p xmlns:wp14="http://schemas.microsoft.com/office/word/2010/wordml" w:rsidRPr="00091AE1" w:rsidR="005625F4" w:rsidP="00FE7881" w:rsidRDefault="005625F4" w14:paraId="6DFB9E20" wp14:textId="77777777">
      <w:pPr>
        <w:pStyle w:val="Default"/>
        <w:rPr>
          <w:b/>
          <w:bCs/>
          <w:sz w:val="22"/>
          <w:szCs w:val="22"/>
        </w:rPr>
      </w:pPr>
    </w:p>
    <w:p xmlns:wp14="http://schemas.microsoft.com/office/word/2010/wordml" w:rsidRPr="00091AE1" w:rsidR="005625F4" w:rsidP="00FE7881" w:rsidRDefault="005625F4" w14:paraId="70DF9E56" wp14:textId="77777777">
      <w:pPr>
        <w:pStyle w:val="Default"/>
        <w:rPr>
          <w:b/>
          <w:bCs/>
          <w:sz w:val="22"/>
          <w:szCs w:val="22"/>
        </w:rPr>
      </w:pPr>
    </w:p>
    <w:p xmlns:wp14="http://schemas.microsoft.com/office/word/2010/wordml" w:rsidRPr="00091AE1" w:rsidR="00FE7881" w:rsidP="00512110" w:rsidRDefault="00EE281B" w14:paraId="3E7A9F1C" wp14:textId="77777777">
      <w:pPr>
        <w:pStyle w:val="Default"/>
        <w:numPr>
          <w:ilvl w:val="0"/>
          <w:numId w:val="15"/>
        </w:numPr>
        <w:rPr>
          <w:rFonts w:eastAsiaTheme="majorEastAsia"/>
          <w:b/>
          <w:color w:val="auto"/>
          <w:sz w:val="26"/>
          <w:szCs w:val="26"/>
        </w:rPr>
      </w:pPr>
      <w:r w:rsidRPr="00091AE1">
        <w:rPr>
          <w:rFonts w:eastAsiaTheme="majorEastAsia"/>
          <w:b/>
          <w:color w:val="auto"/>
          <w:sz w:val="26"/>
          <w:szCs w:val="26"/>
        </w:rPr>
        <w:t>Introduction</w:t>
      </w:r>
    </w:p>
    <w:p xmlns:wp14="http://schemas.microsoft.com/office/word/2010/wordml" w:rsidRPr="00091AE1" w:rsidR="00B70CDB" w:rsidP="00FE7881" w:rsidRDefault="00B70CDB" w14:paraId="44E871BC" wp14:textId="77777777">
      <w:pPr>
        <w:pStyle w:val="Default"/>
        <w:rPr>
          <w:b/>
          <w:bCs/>
          <w:sz w:val="22"/>
          <w:szCs w:val="22"/>
        </w:rPr>
      </w:pPr>
    </w:p>
    <w:p xmlns:wp14="http://schemas.microsoft.com/office/word/2010/wordml" w:rsidRPr="00091AE1" w:rsidR="00476F42" w:rsidP="00F361F2" w:rsidRDefault="00F361F2" w14:paraId="2729AC54" wp14:textId="77777777">
      <w:r w:rsidRPr="00F361F2">
        <w:rPr>
          <w:rFonts w:ascii="Arial" w:hAnsi="Arial" w:eastAsia="Times New Roman" w:cs="Arial"/>
          <w:sz w:val="24"/>
          <w:szCs w:val="27"/>
        </w:rPr>
        <w:t xml:space="preserve">Cerebral palsy (CP) is described as group of disorders of the development of movement and posture, causing activity limitation, that are attributed to non-progressive disturbances that occurred in the developing fetal or infant brain.  The motor disorders of cerebral palsy </w:t>
      </w:r>
      <w:proofErr w:type="gramStart"/>
      <w:r w:rsidRPr="00F361F2">
        <w:rPr>
          <w:rFonts w:ascii="Arial" w:hAnsi="Arial" w:eastAsia="Times New Roman" w:cs="Arial"/>
          <w:sz w:val="24"/>
          <w:szCs w:val="27"/>
        </w:rPr>
        <w:t>are often accompanied</w:t>
      </w:r>
      <w:proofErr w:type="gramEnd"/>
      <w:r w:rsidRPr="00F361F2">
        <w:rPr>
          <w:rFonts w:ascii="Arial" w:hAnsi="Arial" w:eastAsia="Times New Roman" w:cs="Arial"/>
          <w:sz w:val="24"/>
          <w:szCs w:val="27"/>
        </w:rPr>
        <w:t xml:space="preserve"> by disturbances of sensation, cognition, communication, perception, and/or by a seizure disorder.</w:t>
      </w:r>
      <w:r w:rsidRPr="00F361F2">
        <w:rPr>
          <w:rFonts w:ascii="Arial" w:hAnsi="Arial" w:eastAsia="Times New Roman" w:cs="Arial"/>
          <w:sz w:val="24"/>
          <w:szCs w:val="27"/>
          <w:vertAlign w:val="superscript"/>
        </w:rPr>
        <w:t>1</w:t>
      </w:r>
    </w:p>
    <w:p xmlns:wp14="http://schemas.microsoft.com/office/word/2010/wordml" w:rsidR="00476F42" w:rsidP="00091AE1" w:rsidRDefault="00F361F2" w14:paraId="02DD5EC5" wp14:textId="77777777">
      <w:pPr>
        <w:jc w:val="both"/>
        <w:rPr>
          <w:rFonts w:ascii="Arial" w:hAnsi="Arial" w:eastAsia="Times New Roman" w:cs="Arial"/>
          <w:color w:val="333333"/>
          <w:sz w:val="26"/>
          <w:szCs w:val="26"/>
          <w:lang w:val="en-GB" w:eastAsia="en-GB"/>
        </w:rPr>
      </w:pPr>
      <w:r>
        <w:rPr>
          <w:rFonts w:ascii="Arial" w:hAnsi="Arial" w:eastAsia="Times New Roman" w:cs="Arial"/>
          <w:color w:val="333333"/>
          <w:sz w:val="26"/>
          <w:szCs w:val="26"/>
          <w:lang w:val="en-GB" w:eastAsia="en-GB"/>
        </w:rPr>
        <w:t>There is an</w:t>
      </w:r>
      <w:r w:rsidRPr="00C26E73" w:rsidR="00476F42">
        <w:rPr>
          <w:rFonts w:ascii="Arial" w:hAnsi="Arial" w:eastAsia="Times New Roman" w:cs="Arial"/>
          <w:color w:val="333333"/>
          <w:sz w:val="26"/>
          <w:szCs w:val="26"/>
          <w:lang w:val="en-GB" w:eastAsia="en-GB"/>
        </w:rPr>
        <w:t xml:space="preserve"> estimated 2.4-3.2 per 1000 children i</w:t>
      </w:r>
      <w:r>
        <w:rPr>
          <w:rFonts w:ascii="Arial" w:hAnsi="Arial" w:eastAsia="Times New Roman" w:cs="Arial"/>
          <w:color w:val="333333"/>
          <w:sz w:val="26"/>
          <w:szCs w:val="26"/>
          <w:lang w:val="en-GB" w:eastAsia="en-GB"/>
        </w:rPr>
        <w:t>n Wales affected by CP</w:t>
      </w:r>
      <w:r w:rsidRPr="00C26E73" w:rsidR="00476F42">
        <w:rPr>
          <w:rFonts w:ascii="Arial" w:hAnsi="Arial" w:eastAsia="Times New Roman" w:cs="Arial"/>
          <w:color w:val="333333"/>
          <w:sz w:val="26"/>
          <w:szCs w:val="26"/>
          <w:lang w:val="en-GB" w:eastAsia="en-GB"/>
        </w:rPr>
        <w:t xml:space="preserve">.  </w:t>
      </w:r>
      <w:proofErr w:type="gramStart"/>
      <w:r w:rsidRPr="00C26E73" w:rsidR="00476F42">
        <w:rPr>
          <w:rFonts w:ascii="Arial" w:hAnsi="Arial" w:eastAsia="Times New Roman" w:cs="Arial"/>
          <w:color w:val="333333"/>
          <w:sz w:val="26"/>
          <w:szCs w:val="26"/>
          <w:lang w:val="en-GB" w:eastAsia="en-GB"/>
        </w:rPr>
        <w:t>A total of 7,113</w:t>
      </w:r>
      <w:proofErr w:type="gramEnd"/>
      <w:r w:rsidRPr="00C26E73" w:rsidR="00476F42">
        <w:rPr>
          <w:rFonts w:ascii="Arial" w:hAnsi="Arial" w:eastAsia="Times New Roman" w:cs="Arial"/>
          <w:color w:val="333333"/>
          <w:sz w:val="26"/>
          <w:szCs w:val="26"/>
          <w:lang w:val="en-GB" w:eastAsia="en-GB"/>
        </w:rPr>
        <w:t xml:space="preserve"> and 5,218 C</w:t>
      </w:r>
      <w:r w:rsidR="0090690C">
        <w:rPr>
          <w:rFonts w:ascii="Arial" w:hAnsi="Arial" w:eastAsia="Times New Roman" w:cs="Arial"/>
          <w:color w:val="333333"/>
          <w:sz w:val="26"/>
          <w:szCs w:val="26"/>
          <w:lang w:val="en-GB" w:eastAsia="en-GB"/>
        </w:rPr>
        <w:t>hildren and Young People (C</w:t>
      </w:r>
      <w:r w:rsidRPr="00C26E73" w:rsidR="00476F42">
        <w:rPr>
          <w:rFonts w:ascii="Arial" w:hAnsi="Arial" w:eastAsia="Times New Roman" w:cs="Arial"/>
          <w:color w:val="333333"/>
          <w:sz w:val="26"/>
          <w:szCs w:val="26"/>
          <w:lang w:val="en-GB" w:eastAsia="en-GB"/>
        </w:rPr>
        <w:t>YP</w:t>
      </w:r>
      <w:r w:rsidR="0090690C">
        <w:rPr>
          <w:rFonts w:ascii="Arial" w:hAnsi="Arial" w:eastAsia="Times New Roman" w:cs="Arial"/>
          <w:color w:val="333333"/>
          <w:sz w:val="26"/>
          <w:szCs w:val="26"/>
          <w:lang w:val="en-GB" w:eastAsia="en-GB"/>
        </w:rPr>
        <w:t>)</w:t>
      </w:r>
      <w:r w:rsidRPr="00C26E73" w:rsidR="00476F42">
        <w:rPr>
          <w:rFonts w:ascii="Arial" w:hAnsi="Arial" w:eastAsia="Times New Roman" w:cs="Arial"/>
          <w:color w:val="333333"/>
          <w:sz w:val="26"/>
          <w:szCs w:val="26"/>
          <w:lang w:val="en-GB" w:eastAsia="en-GB"/>
        </w:rPr>
        <w:t xml:space="preserve"> with CP were identified in the English and Welsh datasets respectively.</w:t>
      </w:r>
      <w:r w:rsidR="008E3791">
        <w:rPr>
          <w:rFonts w:ascii="Arial" w:hAnsi="Arial" w:eastAsia="Times New Roman" w:cs="Arial"/>
          <w:color w:val="333333"/>
          <w:sz w:val="26"/>
          <w:szCs w:val="26"/>
          <w:lang w:val="en-GB" w:eastAsia="en-GB"/>
        </w:rPr>
        <w:t xml:space="preserve"> </w:t>
      </w:r>
      <w:r w:rsidRPr="008E3791" w:rsidR="008E3791">
        <w:rPr>
          <w:rFonts w:ascii="Arial" w:hAnsi="Arial" w:eastAsia="Times New Roman" w:cs="Arial"/>
          <w:color w:val="333333"/>
          <w:sz w:val="26"/>
          <w:szCs w:val="26"/>
          <w:lang w:val="en-GB" w:eastAsia="en-GB"/>
        </w:rPr>
        <w:t>CP affects people from all social backgrounds and ethnic groups</w:t>
      </w:r>
      <w:r w:rsidRPr="008E3791" w:rsidR="008E3791">
        <w:rPr>
          <w:rFonts w:ascii="Arial" w:hAnsi="Arial" w:eastAsia="Times New Roman" w:cs="Arial"/>
          <w:color w:val="333333"/>
          <w:sz w:val="26"/>
          <w:szCs w:val="26"/>
          <w:vertAlign w:val="superscript"/>
          <w:lang w:val="en-GB" w:eastAsia="en-GB"/>
        </w:rPr>
        <w:t>10</w:t>
      </w:r>
      <w:r w:rsidRPr="008E3791" w:rsidR="008E3791">
        <w:rPr>
          <w:rFonts w:ascii="Arial" w:hAnsi="Arial" w:eastAsia="Times New Roman" w:cs="Arial"/>
          <w:color w:val="333333"/>
          <w:sz w:val="26"/>
          <w:szCs w:val="26"/>
          <w:lang w:val="en-GB" w:eastAsia="en-GB"/>
        </w:rPr>
        <w:t>.</w:t>
      </w:r>
      <w:r w:rsidRPr="00C26E73" w:rsidR="00476F42">
        <w:rPr>
          <w:rFonts w:ascii="Arial" w:hAnsi="Arial" w:eastAsia="Times New Roman" w:cs="Arial"/>
          <w:color w:val="333333"/>
          <w:sz w:val="26"/>
          <w:szCs w:val="26"/>
          <w:lang w:val="en-GB" w:eastAsia="en-GB"/>
        </w:rPr>
        <w:t xml:space="preserve"> </w:t>
      </w:r>
      <w:r w:rsidR="00D92222">
        <w:rPr>
          <w:rFonts w:ascii="Arial" w:hAnsi="Arial" w:eastAsia="Times New Roman" w:cs="Arial"/>
          <w:color w:val="333333"/>
          <w:sz w:val="26"/>
          <w:szCs w:val="26"/>
          <w:lang w:val="en-GB" w:eastAsia="en-GB"/>
        </w:rPr>
        <w:t>With an estimated population of CYP aged 0-19 years of 153, 064 in BCUHB</w:t>
      </w:r>
      <w:r w:rsidR="00332234">
        <w:rPr>
          <w:rFonts w:ascii="Arial" w:hAnsi="Arial" w:eastAsia="Times New Roman" w:cs="Arial"/>
          <w:color w:val="333333"/>
          <w:sz w:val="26"/>
          <w:szCs w:val="26"/>
          <w:vertAlign w:val="superscript"/>
          <w:lang w:val="en-GB" w:eastAsia="en-GB"/>
        </w:rPr>
        <w:t>1</w:t>
      </w:r>
      <w:r w:rsidR="00283C3D">
        <w:rPr>
          <w:rFonts w:ascii="Arial" w:hAnsi="Arial" w:eastAsia="Times New Roman" w:cs="Arial"/>
          <w:color w:val="333333"/>
          <w:sz w:val="26"/>
          <w:szCs w:val="26"/>
          <w:vertAlign w:val="superscript"/>
          <w:lang w:val="en-GB" w:eastAsia="en-GB"/>
        </w:rPr>
        <w:t>3</w:t>
      </w:r>
      <w:r w:rsidR="00D92222">
        <w:rPr>
          <w:rFonts w:ascii="Arial" w:hAnsi="Arial" w:eastAsia="Times New Roman" w:cs="Arial"/>
          <w:color w:val="333333"/>
          <w:sz w:val="26"/>
          <w:szCs w:val="26"/>
          <w:lang w:val="en-GB" w:eastAsia="en-GB"/>
        </w:rPr>
        <w:t xml:space="preserve">, about 360-490 children are affected by CP. </w:t>
      </w:r>
    </w:p>
    <w:p xmlns:wp14="http://schemas.microsoft.com/office/word/2010/wordml" w:rsidRPr="0090690C" w:rsidR="00F0306A" w:rsidP="00091AE1" w:rsidRDefault="00F0306A" w14:paraId="4471860D" wp14:textId="77777777">
      <w:pPr>
        <w:jc w:val="both"/>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Cerebral palsy is the most common cause of physical disability in children and young people in high-income countries. The physical manifestation of disability varies depending on the location and extent of underlying brain damage and may change over tim</w:t>
      </w:r>
      <w:r w:rsidR="00F361F2">
        <w:rPr>
          <w:rFonts w:ascii="Arial" w:hAnsi="Arial" w:eastAsia="Times New Roman" w:cs="Arial"/>
          <w:color w:val="333333"/>
          <w:sz w:val="26"/>
          <w:szCs w:val="26"/>
          <w:lang w:val="en-GB" w:eastAsia="en-GB"/>
        </w:rPr>
        <w:t>e. Management focuses on optimis</w:t>
      </w:r>
      <w:r w:rsidRPr="00091AE1">
        <w:rPr>
          <w:rFonts w:ascii="Arial" w:hAnsi="Arial" w:eastAsia="Times New Roman" w:cs="Arial"/>
          <w:color w:val="333333"/>
          <w:sz w:val="26"/>
          <w:szCs w:val="26"/>
          <w:lang w:val="en-GB" w:eastAsia="en-GB"/>
        </w:rPr>
        <w:t>ing functional ability, decreasing secondary musculoskeletal deformity and managing comorbidities</w:t>
      </w:r>
      <w:r w:rsidR="001F08F6">
        <w:rPr>
          <w:rFonts w:ascii="Arial" w:hAnsi="Arial" w:eastAsia="Times New Roman" w:cs="Arial"/>
          <w:color w:val="333333"/>
          <w:sz w:val="26"/>
          <w:szCs w:val="26"/>
          <w:vertAlign w:val="superscript"/>
          <w:lang w:val="en-GB" w:eastAsia="en-GB"/>
        </w:rPr>
        <w:t>1</w:t>
      </w:r>
      <w:r w:rsidR="00D46B51">
        <w:rPr>
          <w:rFonts w:ascii="Arial" w:hAnsi="Arial" w:eastAsia="Times New Roman" w:cs="Arial"/>
          <w:color w:val="333333"/>
          <w:sz w:val="26"/>
          <w:szCs w:val="26"/>
          <w:vertAlign w:val="superscript"/>
          <w:lang w:val="en-GB" w:eastAsia="en-GB"/>
        </w:rPr>
        <w:t>1</w:t>
      </w:r>
      <w:r w:rsidR="00F361F2">
        <w:rPr>
          <w:rFonts w:ascii="Arial" w:hAnsi="Arial" w:eastAsia="Times New Roman" w:cs="Arial"/>
          <w:color w:val="333333"/>
          <w:sz w:val="26"/>
          <w:szCs w:val="26"/>
          <w:lang w:val="en-GB" w:eastAsia="en-GB"/>
        </w:rPr>
        <w:t>.</w:t>
      </w:r>
    </w:p>
    <w:p xmlns:wp14="http://schemas.microsoft.com/office/word/2010/wordml" w:rsidRPr="00091AE1" w:rsidR="00091AE1" w:rsidP="00091AE1" w:rsidRDefault="00F0306A" w14:paraId="27054AEB" wp14:textId="77777777">
      <w:pPr>
        <w:jc w:val="both"/>
        <w:rPr>
          <w:rFonts w:ascii="Arial" w:hAnsi="Arial" w:eastAsia="Times New Roman" w:cs="Arial"/>
          <w:color w:val="333333"/>
          <w:sz w:val="26"/>
          <w:szCs w:val="26"/>
          <w:lang w:val="en-GB" w:eastAsia="en-GB"/>
        </w:rPr>
      </w:pPr>
      <w:r>
        <w:rPr>
          <w:rFonts w:ascii="Arial" w:hAnsi="Arial" w:eastAsia="Times New Roman" w:cs="Arial"/>
          <w:color w:val="333333"/>
          <w:sz w:val="26"/>
          <w:szCs w:val="26"/>
          <w:lang w:val="en-GB" w:eastAsia="en-GB"/>
        </w:rPr>
        <w:t>T</w:t>
      </w:r>
      <w:r w:rsidR="0090690C">
        <w:rPr>
          <w:rFonts w:ascii="Arial" w:hAnsi="Arial" w:eastAsia="Times New Roman" w:cs="Arial"/>
          <w:color w:val="333333"/>
          <w:sz w:val="26"/>
          <w:szCs w:val="26"/>
          <w:lang w:val="en-GB" w:eastAsia="en-GB"/>
        </w:rPr>
        <w:t>he purpose of this document is to</w:t>
      </w:r>
      <w:r w:rsidRPr="00091AE1" w:rsidR="00091AE1">
        <w:rPr>
          <w:rFonts w:ascii="Arial" w:hAnsi="Arial" w:eastAsia="Times New Roman" w:cs="Arial"/>
          <w:color w:val="333333"/>
          <w:sz w:val="26"/>
          <w:szCs w:val="26"/>
          <w:lang w:val="en-GB" w:eastAsia="en-GB"/>
        </w:rPr>
        <w:t xml:space="preserve"> provide a standardised guide within BCUHB that reflects the current evidence-base and the relevant national guidance to supp</w:t>
      </w:r>
      <w:r w:rsidR="0090690C">
        <w:rPr>
          <w:rFonts w:ascii="Arial" w:hAnsi="Arial" w:eastAsia="Times New Roman" w:cs="Arial"/>
          <w:color w:val="333333"/>
          <w:sz w:val="26"/>
          <w:szCs w:val="26"/>
          <w:lang w:val="en-GB" w:eastAsia="en-GB"/>
        </w:rPr>
        <w:t>ort a patient and family-</w:t>
      </w:r>
      <w:r>
        <w:rPr>
          <w:rFonts w:ascii="Arial" w:hAnsi="Arial" w:eastAsia="Times New Roman" w:cs="Arial"/>
          <w:color w:val="333333"/>
          <w:sz w:val="26"/>
          <w:szCs w:val="26"/>
          <w:lang w:val="en-GB" w:eastAsia="en-GB"/>
        </w:rPr>
        <w:t>centred</w:t>
      </w:r>
      <w:r w:rsidRPr="00091AE1" w:rsidR="00091AE1">
        <w:rPr>
          <w:rFonts w:ascii="Arial" w:hAnsi="Arial" w:eastAsia="Times New Roman" w:cs="Arial"/>
          <w:color w:val="333333"/>
          <w:sz w:val="26"/>
          <w:szCs w:val="26"/>
          <w:lang w:val="en-GB" w:eastAsia="en-GB"/>
        </w:rPr>
        <w:t xml:space="preserve"> approach in the diagnosis </w:t>
      </w:r>
      <w:r w:rsidR="0090690C">
        <w:rPr>
          <w:rFonts w:ascii="Arial" w:hAnsi="Arial" w:eastAsia="Times New Roman" w:cs="Arial"/>
          <w:color w:val="333333"/>
          <w:sz w:val="26"/>
          <w:szCs w:val="26"/>
          <w:lang w:val="en-GB" w:eastAsia="en-GB"/>
        </w:rPr>
        <w:t xml:space="preserve">and management of CP in </w:t>
      </w:r>
      <w:r w:rsidRPr="00091AE1" w:rsidR="00091AE1">
        <w:rPr>
          <w:rFonts w:ascii="Arial" w:hAnsi="Arial" w:eastAsia="Times New Roman" w:cs="Arial"/>
          <w:color w:val="333333"/>
          <w:sz w:val="26"/>
          <w:szCs w:val="26"/>
          <w:lang w:val="en-GB" w:eastAsia="en-GB"/>
        </w:rPr>
        <w:t>(CYP) age 0 to 19 years of age.</w:t>
      </w:r>
      <w:r w:rsidR="00476F42">
        <w:rPr>
          <w:rFonts w:ascii="Arial" w:hAnsi="Arial" w:eastAsia="Times New Roman" w:cs="Arial"/>
          <w:color w:val="333333"/>
          <w:sz w:val="26"/>
          <w:szCs w:val="26"/>
          <w:lang w:val="en-GB" w:eastAsia="en-GB"/>
        </w:rPr>
        <w:t xml:space="preserve">  </w:t>
      </w:r>
    </w:p>
    <w:p xmlns:wp14="http://schemas.microsoft.com/office/word/2010/wordml" w:rsidRPr="00091AE1" w:rsidR="00091AE1" w:rsidP="00091AE1" w:rsidRDefault="00091AE1" w14:paraId="16F498A8" wp14:textId="77777777">
      <w:pPr>
        <w:jc w:val="both"/>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The guide aims to:</w:t>
      </w:r>
    </w:p>
    <w:p xmlns:wp14="http://schemas.microsoft.com/office/word/2010/wordml" w:rsidRPr="00091AE1" w:rsidR="00091AE1" w:rsidP="00512110" w:rsidRDefault="00091AE1" w14:paraId="589351A6" wp14:textId="77777777">
      <w:pPr>
        <w:pStyle w:val="ListParagraph"/>
        <w:numPr>
          <w:ilvl w:val="0"/>
          <w:numId w:val="10"/>
        </w:numPr>
        <w:jc w:val="both"/>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Support the identification of independent risk factors and abnormal signs suggestive of cerebral palsy. </w:t>
      </w:r>
    </w:p>
    <w:p xmlns:wp14="http://schemas.microsoft.com/office/word/2010/wordml" w:rsidRPr="00091AE1" w:rsidR="00091AE1" w:rsidP="00512110" w:rsidRDefault="00091AE1" w14:paraId="35C49375" wp14:textId="77777777">
      <w:pPr>
        <w:pStyle w:val="ListParagraph"/>
        <w:numPr>
          <w:ilvl w:val="0"/>
          <w:numId w:val="10"/>
        </w:numPr>
        <w:jc w:val="both"/>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Aid decision making when considering referral for developmental follow-up and and/or multidisciplinary assessment.</w:t>
      </w:r>
    </w:p>
    <w:p xmlns:wp14="http://schemas.microsoft.com/office/word/2010/wordml" w:rsidRPr="0090690C" w:rsidR="00D90456" w:rsidP="00512110" w:rsidRDefault="00091AE1" w14:paraId="49138ACE" wp14:textId="77777777">
      <w:pPr>
        <w:pStyle w:val="ListParagraph"/>
        <w:numPr>
          <w:ilvl w:val="0"/>
          <w:numId w:val="10"/>
        </w:numPr>
        <w:jc w:val="both"/>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Clarify regional pathways and improve access to tertiary services.</w:t>
      </w:r>
    </w:p>
    <w:p xmlns:wp14="http://schemas.microsoft.com/office/word/2010/wordml" w:rsidRPr="00091AE1" w:rsidR="0090690C" w:rsidP="00B738F5" w:rsidRDefault="0090690C" w14:paraId="144A5D23" wp14:textId="77777777">
      <w:pPr>
        <w:pStyle w:val="Default"/>
        <w:rPr>
          <w:rFonts w:eastAsiaTheme="majorEastAsia"/>
          <w:b/>
          <w:color w:val="auto"/>
          <w:sz w:val="26"/>
          <w:szCs w:val="26"/>
        </w:rPr>
      </w:pPr>
    </w:p>
    <w:p xmlns:wp14="http://schemas.microsoft.com/office/word/2010/wordml" w:rsidRPr="00091AE1" w:rsidR="002E0465" w:rsidP="002E0465" w:rsidRDefault="002E0465" w14:paraId="01D1876F" wp14:textId="77777777">
      <w:p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All clinici</w:t>
      </w:r>
      <w:r w:rsidR="0090690C">
        <w:rPr>
          <w:rFonts w:ascii="Arial" w:hAnsi="Arial" w:eastAsia="Times New Roman" w:cs="Arial"/>
          <w:color w:val="333333"/>
          <w:sz w:val="26"/>
          <w:szCs w:val="26"/>
          <w:lang w:val="en-GB" w:eastAsia="en-GB"/>
        </w:rPr>
        <w:t>ans involved in caring for CYP with CP</w:t>
      </w:r>
      <w:r w:rsidRPr="00091AE1">
        <w:rPr>
          <w:rFonts w:ascii="Arial" w:hAnsi="Arial" w:eastAsia="Times New Roman" w:cs="Arial"/>
          <w:color w:val="333333"/>
          <w:sz w:val="26"/>
          <w:szCs w:val="26"/>
          <w:lang w:val="en-GB" w:eastAsia="en-GB"/>
        </w:rPr>
        <w:t xml:space="preserve"> have responsibility for </w:t>
      </w:r>
      <w:r w:rsidR="0090690C">
        <w:rPr>
          <w:rFonts w:ascii="Arial" w:hAnsi="Arial" w:eastAsia="Times New Roman" w:cs="Arial"/>
          <w:color w:val="333333"/>
          <w:sz w:val="26"/>
          <w:szCs w:val="26"/>
          <w:lang w:val="en-GB" w:eastAsia="en-GB"/>
        </w:rPr>
        <w:t xml:space="preserve">supporting the patient through the diagnosis, </w:t>
      </w:r>
      <w:r w:rsidR="008E3791">
        <w:rPr>
          <w:rFonts w:ascii="Arial" w:hAnsi="Arial" w:eastAsia="Times New Roman" w:cs="Arial"/>
          <w:color w:val="333333"/>
          <w:sz w:val="26"/>
          <w:szCs w:val="26"/>
          <w:lang w:val="en-GB" w:eastAsia="en-GB"/>
        </w:rPr>
        <w:t>assessment,</w:t>
      </w:r>
      <w:r w:rsidR="0090690C">
        <w:rPr>
          <w:rFonts w:ascii="Arial" w:hAnsi="Arial" w:eastAsia="Times New Roman" w:cs="Arial"/>
          <w:color w:val="333333"/>
          <w:sz w:val="26"/>
          <w:szCs w:val="26"/>
          <w:lang w:val="en-GB" w:eastAsia="en-GB"/>
        </w:rPr>
        <w:t xml:space="preserve"> and management process.  The BCUHB pathway to support this process </w:t>
      </w:r>
      <w:proofErr w:type="gramStart"/>
      <w:r w:rsidR="0090690C">
        <w:rPr>
          <w:rFonts w:ascii="Arial" w:hAnsi="Arial" w:eastAsia="Times New Roman" w:cs="Arial"/>
          <w:color w:val="333333"/>
          <w:sz w:val="26"/>
          <w:szCs w:val="26"/>
          <w:lang w:val="en-GB" w:eastAsia="en-GB"/>
        </w:rPr>
        <w:t>is pictured</w:t>
      </w:r>
      <w:proofErr w:type="gramEnd"/>
      <w:r w:rsidR="0090690C">
        <w:rPr>
          <w:rFonts w:ascii="Arial" w:hAnsi="Arial" w:eastAsia="Times New Roman" w:cs="Arial"/>
          <w:color w:val="333333"/>
          <w:sz w:val="26"/>
          <w:szCs w:val="26"/>
          <w:lang w:val="en-GB" w:eastAsia="en-GB"/>
        </w:rPr>
        <w:t xml:space="preserve"> in Fig.1.  By following a standardised </w:t>
      </w:r>
      <w:r w:rsidR="008E3791">
        <w:rPr>
          <w:rFonts w:ascii="Arial" w:hAnsi="Arial" w:eastAsia="Times New Roman" w:cs="Arial"/>
          <w:color w:val="333333"/>
          <w:sz w:val="26"/>
          <w:szCs w:val="26"/>
          <w:lang w:val="en-GB" w:eastAsia="en-GB"/>
        </w:rPr>
        <w:t>pathway,</w:t>
      </w:r>
      <w:r w:rsidR="0090690C">
        <w:rPr>
          <w:rFonts w:ascii="Arial" w:hAnsi="Arial" w:eastAsia="Times New Roman" w:cs="Arial"/>
          <w:color w:val="333333"/>
          <w:sz w:val="26"/>
          <w:szCs w:val="26"/>
          <w:lang w:val="en-GB" w:eastAsia="en-GB"/>
        </w:rPr>
        <w:t xml:space="preserve"> we can achieve</w:t>
      </w:r>
      <w:r w:rsidRPr="00091AE1">
        <w:rPr>
          <w:rFonts w:ascii="Arial" w:hAnsi="Arial" w:eastAsia="Times New Roman" w:cs="Arial"/>
          <w:color w:val="333333"/>
          <w:sz w:val="26"/>
          <w:szCs w:val="26"/>
          <w:lang w:val="en-GB" w:eastAsia="en-GB"/>
        </w:rPr>
        <w:t xml:space="preserve"> the best possible outcomes for these vulnerable children.</w:t>
      </w:r>
    </w:p>
    <w:p xmlns:wp14="http://schemas.microsoft.com/office/word/2010/wordml" w:rsidRPr="00091AE1" w:rsidR="00992241" w:rsidP="00836018" w:rsidRDefault="00992241" w14:paraId="738610EB" wp14:textId="77777777">
      <w:pPr>
        <w:pStyle w:val="Default"/>
        <w:rPr>
          <w:rFonts w:eastAsia="Times New Roman"/>
          <w:color w:val="333333"/>
          <w:sz w:val="26"/>
          <w:szCs w:val="26"/>
          <w:lang w:eastAsia="en-GB"/>
        </w:rPr>
      </w:pPr>
    </w:p>
    <w:p xmlns:wp14="http://schemas.microsoft.com/office/word/2010/wordml" w:rsidR="0090690C" w:rsidRDefault="0090690C" w14:paraId="637805D2" wp14:textId="77777777">
      <w:pPr>
        <w:rPr>
          <w:rFonts w:ascii="Arial" w:hAnsi="Arial" w:cs="Arial" w:eastAsiaTheme="majorEastAsia"/>
          <w:b/>
          <w:sz w:val="26"/>
          <w:szCs w:val="26"/>
          <w:lang w:val="en-GB"/>
        </w:rPr>
      </w:pPr>
      <w:r>
        <w:rPr>
          <w:rFonts w:eastAsiaTheme="majorEastAsia"/>
          <w:b/>
          <w:sz w:val="26"/>
          <w:szCs w:val="26"/>
        </w:rPr>
        <w:br w:type="page"/>
      </w:r>
    </w:p>
    <w:p xmlns:wp14="http://schemas.microsoft.com/office/word/2010/wordml" w:rsidRPr="00091AE1" w:rsidR="00091AE1" w:rsidP="00512110" w:rsidRDefault="0090690C" w14:paraId="5F5B0BD3" wp14:textId="77777777">
      <w:pPr>
        <w:pStyle w:val="Default"/>
        <w:numPr>
          <w:ilvl w:val="0"/>
          <w:numId w:val="15"/>
        </w:numPr>
        <w:rPr>
          <w:rFonts w:eastAsiaTheme="majorEastAsia"/>
          <w:b/>
          <w:color w:val="auto"/>
          <w:sz w:val="26"/>
          <w:szCs w:val="26"/>
        </w:rPr>
      </w:pPr>
      <w:r>
        <w:rPr>
          <w:rFonts w:eastAsiaTheme="majorEastAsia"/>
          <w:b/>
          <w:color w:val="auto"/>
          <w:sz w:val="26"/>
          <w:szCs w:val="26"/>
        </w:rPr>
        <w:lastRenderedPageBreak/>
        <w:t>Cerebral Palsy</w:t>
      </w:r>
      <w:r w:rsidRPr="00091AE1" w:rsidR="00091AE1">
        <w:rPr>
          <w:rFonts w:eastAsiaTheme="majorEastAsia"/>
          <w:b/>
          <w:color w:val="auto"/>
          <w:sz w:val="26"/>
          <w:szCs w:val="26"/>
        </w:rPr>
        <w:t xml:space="preserve"> Pathway</w:t>
      </w:r>
      <w:r>
        <w:rPr>
          <w:rFonts w:eastAsiaTheme="majorEastAsia"/>
          <w:b/>
          <w:color w:val="auto"/>
          <w:sz w:val="26"/>
          <w:szCs w:val="26"/>
        </w:rPr>
        <w:t xml:space="preserve"> of Care</w:t>
      </w:r>
    </w:p>
    <w:p xmlns:wp14="http://schemas.microsoft.com/office/word/2010/wordml" w:rsidRPr="00091AE1" w:rsidR="00091AE1" w:rsidP="00091AE1" w:rsidRDefault="00091AE1" w14:paraId="3C6D6A3C"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45720" distB="45720" distL="114300" distR="114300" simplePos="0" relativeHeight="251672576" behindDoc="0" locked="0" layoutInCell="1" allowOverlap="1" wp14:anchorId="424A9C5C" wp14:editId="435D4B24">
                <wp:simplePos x="0" y="0"/>
                <wp:positionH relativeFrom="column">
                  <wp:posOffset>2638425</wp:posOffset>
                </wp:positionH>
                <wp:positionV relativeFrom="paragraph">
                  <wp:posOffset>297815</wp:posOffset>
                </wp:positionV>
                <wp:extent cx="1000125" cy="73342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33425"/>
                        </a:xfrm>
                        <a:prstGeom prst="rect">
                          <a:avLst/>
                        </a:prstGeom>
                        <a:solidFill>
                          <a:srgbClr val="FFFFFF"/>
                        </a:solidFill>
                        <a:ln w="9525">
                          <a:solidFill>
                            <a:srgbClr val="000000"/>
                          </a:solidFill>
                          <a:miter lim="800000"/>
                          <a:headEnd/>
                          <a:tailEnd/>
                        </a:ln>
                      </wps:spPr>
                      <wps:txbx>
                        <w:txbxContent>
                          <w:p xmlns:wp14="http://schemas.microsoft.com/office/word/2010/wordml" w:rsidR="00145365" w:rsidP="00091AE1" w:rsidRDefault="00145365" w14:paraId="40966160" wp14:textId="77777777">
                            <w:pPr>
                              <w:spacing w:after="0"/>
                              <w:jc w:val="center"/>
                            </w:pPr>
                            <w:r>
                              <w:t xml:space="preserve">Signs of </w:t>
                            </w:r>
                          </w:p>
                          <w:p xmlns:wp14="http://schemas.microsoft.com/office/word/2010/wordml" w:rsidR="00145365" w:rsidP="00091AE1" w:rsidRDefault="00145365" w14:paraId="26FEBBE2" wp14:textId="77777777">
                            <w:pPr>
                              <w:spacing w:after="0"/>
                              <w:jc w:val="center"/>
                            </w:pPr>
                            <w:r>
                              <w:t>CP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76C2B99">
              <v:shape id="Text Box 2" style="position:absolute;margin-left:207.75pt;margin-top:23.45pt;width:78.75pt;height:5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" w14:anchorId="424A9C5C">
                <v:textbox>
                  <w:txbxContent>
                    <w:p w:rsidR="00145365" w:rsidP="00091AE1" w:rsidRDefault="00145365" w14:paraId="5A50DEE9" wp14:textId="77777777">
                      <w:pPr>
                        <w:spacing w:after="0"/>
                        <w:jc w:val="center"/>
                      </w:pPr>
                      <w:r>
                        <w:t xml:space="preserve">Signs of </w:t>
                      </w:r>
                    </w:p>
                    <w:p w:rsidR="00145365" w:rsidP="00091AE1" w:rsidRDefault="00145365" w14:paraId="1F13259F" wp14:textId="77777777">
                      <w:pPr>
                        <w:spacing w:after="0"/>
                        <w:jc w:val="center"/>
                      </w:pPr>
                      <w:r>
                        <w:t>CP</w:t>
                      </w:r>
                    </w:p>
                  </w:txbxContent>
                </v:textbox>
                <w10:wrap type="square"/>
              </v:shape>
            </w:pict>
          </mc:Fallback>
        </mc:AlternateContent>
      </w:r>
    </w:p>
    <w:p xmlns:wp14="http://schemas.microsoft.com/office/word/2010/wordml" w:rsidRPr="00091AE1" w:rsidR="00091AE1" w:rsidP="00091AE1" w:rsidRDefault="00091AE1" w14:paraId="5C42780B"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45720" distB="45720" distL="114300" distR="114300" simplePos="0" relativeHeight="251673600" behindDoc="0" locked="0" layoutInCell="1" allowOverlap="1" wp14:anchorId="6D18761F" wp14:editId="5E787F7E">
                <wp:simplePos x="0" y="0"/>
                <wp:positionH relativeFrom="column">
                  <wp:posOffset>3980815</wp:posOffset>
                </wp:positionH>
                <wp:positionV relativeFrom="paragraph">
                  <wp:posOffset>5080</wp:posOffset>
                </wp:positionV>
                <wp:extent cx="1533525" cy="68580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85800"/>
                        </a:xfrm>
                        <a:prstGeom prst="rect">
                          <a:avLst/>
                        </a:prstGeom>
                        <a:solidFill>
                          <a:srgbClr val="FFFFFF"/>
                        </a:solidFill>
                        <a:ln w="9525">
                          <a:solidFill>
                            <a:srgbClr val="000000"/>
                          </a:solidFill>
                          <a:miter lim="800000"/>
                          <a:headEnd/>
                          <a:tailEnd/>
                        </a:ln>
                      </wps:spPr>
                      <wps:txbx>
                        <w:txbxContent>
                          <w:p xmlns:wp14="http://schemas.microsoft.com/office/word/2010/wordml" w:rsidR="00145365" w:rsidP="00091AE1" w:rsidRDefault="00145365" w14:paraId="1614D54A" wp14:textId="77777777">
                            <w:pPr>
                              <w:spacing w:after="0"/>
                              <w:jc w:val="center"/>
                              <w:rPr>
                                <w:lang w:val="en-GB"/>
                              </w:rPr>
                            </w:pPr>
                            <w:r>
                              <w:rPr>
                                <w:lang w:val="en-GB"/>
                              </w:rPr>
                              <w:t xml:space="preserve">Primary care </w:t>
                            </w:r>
                          </w:p>
                          <w:p xmlns:wp14="http://schemas.microsoft.com/office/word/2010/wordml" w:rsidRPr="00B74FAB" w:rsidR="00145365" w:rsidP="00091AE1" w:rsidRDefault="00145365" w14:paraId="4A7F865B" wp14:textId="77777777">
                            <w:pPr>
                              <w:spacing w:after="0"/>
                              <w:jc w:val="center"/>
                              <w:rPr>
                                <w:lang w:val="en-GB"/>
                              </w:rPr>
                            </w:pPr>
                            <w:proofErr w:type="gramStart"/>
                            <w:r>
                              <w:rPr>
                                <w:lang w:val="en-GB"/>
                              </w:rPr>
                              <w:t>referral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64B07E7">
              <v:shape id="_x0000_s1028" style="position:absolute;margin-left:313.45pt;margin-top:.4pt;width:120.75pt;height:5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" w14:anchorId="6D18761F">
                <v:textbox>
                  <w:txbxContent>
                    <w:p w:rsidR="00145365" w:rsidP="00091AE1" w:rsidRDefault="00145365" w14:paraId="53E47CA9" wp14:textId="77777777">
                      <w:pPr>
                        <w:spacing w:after="0"/>
                        <w:jc w:val="center"/>
                        <w:rPr>
                          <w:lang w:val="en-GB"/>
                        </w:rPr>
                      </w:pPr>
                      <w:r>
                        <w:rPr>
                          <w:lang w:val="en-GB"/>
                        </w:rPr>
                        <w:t xml:space="preserve">Primary care </w:t>
                      </w:r>
                    </w:p>
                    <w:p w:rsidRPr="00B74FAB" w:rsidR="00145365" w:rsidP="00091AE1" w:rsidRDefault="00145365" w14:paraId="26071A8E" wp14:textId="77777777">
                      <w:pPr>
                        <w:spacing w:after="0"/>
                        <w:jc w:val="center"/>
                        <w:rPr>
                          <w:lang w:val="en-GB"/>
                        </w:rPr>
                      </w:pPr>
                      <w:proofErr w:type="gramStart"/>
                      <w:r>
                        <w:rPr>
                          <w:lang w:val="en-GB"/>
                        </w:rPr>
                        <w:t>referral</w:t>
                      </w:r>
                      <w:proofErr w:type="gramEnd"/>
                    </w:p>
                  </w:txbxContent>
                </v:textbox>
                <w10:wrap type="square"/>
              </v:shape>
            </w:pict>
          </mc:Fallback>
        </mc:AlternateContent>
      </w:r>
      <w:r w:rsidRPr="00091AE1">
        <w:rPr>
          <w:rFonts w:ascii="Arial" w:hAnsi="Arial" w:cs="Arial"/>
          <w:b/>
          <w:bCs/>
          <w:noProof/>
          <w:lang w:val="en-GB" w:eastAsia="en-GB"/>
        </w:rPr>
        <mc:AlternateContent>
          <mc:Choice Requires="wps">
            <w:drawing>
              <wp:anchor xmlns:wp14="http://schemas.microsoft.com/office/word/2010/wordprocessingDrawing" distT="45720" distB="45720" distL="114300" distR="114300" simplePos="0" relativeHeight="251671552" behindDoc="0" locked="0" layoutInCell="1" allowOverlap="1" wp14:anchorId="4FBFE4E8" wp14:editId="0FBD73D9">
                <wp:simplePos x="0" y="0"/>
                <wp:positionH relativeFrom="column">
                  <wp:posOffset>628650</wp:posOffset>
                </wp:positionH>
                <wp:positionV relativeFrom="paragraph">
                  <wp:posOffset>8572</wp:posOffset>
                </wp:positionV>
                <wp:extent cx="1685925" cy="704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04850"/>
                        </a:xfrm>
                        <a:prstGeom prst="rect">
                          <a:avLst/>
                        </a:prstGeom>
                        <a:solidFill>
                          <a:srgbClr val="FFFFFF"/>
                        </a:solidFill>
                        <a:ln w="9525">
                          <a:solidFill>
                            <a:srgbClr val="000000"/>
                          </a:solidFill>
                          <a:miter lim="800000"/>
                          <a:headEnd/>
                          <a:tailEnd/>
                        </a:ln>
                      </wps:spPr>
                      <wps:txbx>
                        <w:txbxContent>
                          <w:p xmlns:wp14="http://schemas.microsoft.com/office/word/2010/wordml" w:rsidR="00145365" w:rsidP="00091AE1" w:rsidRDefault="00145365" w14:paraId="6638BDD2" wp14:textId="77777777">
                            <w:pPr>
                              <w:jc w:val="center"/>
                            </w:pPr>
                            <w:proofErr w:type="gramStart"/>
                            <w:r>
                              <w:t>High risk</w:t>
                            </w:r>
                            <w:proofErr w:type="gramEnd"/>
                            <w:r>
                              <w:t xml:space="preserve"> population needing surveillance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0E5584A">
              <v:shape id="_x0000_s1029" style="position:absolute;margin-left:49.5pt;margin-top:.65pt;width:132.75pt;height:5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" w14:anchorId="4FBFE4E8">
                <v:textbox>
                  <w:txbxContent>
                    <w:p w:rsidR="00145365" w:rsidP="00091AE1" w:rsidRDefault="00145365" w14:paraId="7A988CE8" wp14:textId="77777777">
                      <w:pPr>
                        <w:jc w:val="center"/>
                      </w:pPr>
                      <w:proofErr w:type="gramStart"/>
                      <w:r>
                        <w:t>High risk</w:t>
                      </w:r>
                      <w:proofErr w:type="gramEnd"/>
                      <w:r>
                        <w:t xml:space="preserve"> population needing surveillance</w:t>
                      </w:r>
                    </w:p>
                  </w:txbxContent>
                </v:textbox>
                <w10:wrap type="square"/>
              </v:shape>
            </w:pict>
          </mc:Fallback>
        </mc:AlternateContent>
      </w:r>
    </w:p>
    <w:p xmlns:wp14="http://schemas.microsoft.com/office/word/2010/wordml" w:rsidRPr="00091AE1" w:rsidR="00091AE1" w:rsidP="00091AE1" w:rsidRDefault="00091AE1" w14:paraId="1DFF9F6B" wp14:textId="77777777">
      <w:pPr>
        <w:tabs>
          <w:tab w:val="left" w:pos="4005"/>
        </w:tabs>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75648" behindDoc="0" locked="0" layoutInCell="1" allowOverlap="1" wp14:anchorId="7211FDF5" wp14:editId="37488DB3">
                <wp:simplePos x="0" y="0"/>
                <wp:positionH relativeFrom="column">
                  <wp:posOffset>3648075</wp:posOffset>
                </wp:positionH>
                <wp:positionV relativeFrom="paragraph">
                  <wp:posOffset>36195</wp:posOffset>
                </wp:positionV>
                <wp:extent cx="333375" cy="0"/>
                <wp:effectExtent l="38100" t="76200" r="0" b="95250"/>
                <wp:wrapNone/>
                <wp:docPr id="197" name="Straight Arrow Connector 197"/>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A68C488">
              <v:shapetype id="_x0000_t32" coordsize="21600,21600" o:oned="t" filled="f" o:spt="32" path="m,l21600,21600e" w14:anchorId="3F1A11B1">
                <v:path fillok="f" arrowok="t" o:connecttype="none"/>
                <o:lock v:ext="edit" shapetype="t"/>
              </v:shapetype>
              <v:shape id="Straight Arrow Connector 197" style="position:absolute;margin-left:287.25pt;margin-top:2.85pt;width:26.25pt;height:0;flip:x;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">
                <v:stroke endarrow="block"/>
              </v:shape>
            </w:pict>
          </mc:Fallback>
        </mc:AlternateContent>
      </w: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74624" behindDoc="0" locked="0" layoutInCell="1" allowOverlap="1" wp14:anchorId="7570E2DE" wp14:editId="06BC4C7F">
                <wp:simplePos x="0" y="0"/>
                <wp:positionH relativeFrom="column">
                  <wp:posOffset>2314575</wp:posOffset>
                </wp:positionH>
                <wp:positionV relativeFrom="paragraph">
                  <wp:posOffset>55245</wp:posOffset>
                </wp:positionV>
                <wp:extent cx="314325" cy="0"/>
                <wp:effectExtent l="0" t="76200" r="9525" b="95250"/>
                <wp:wrapNone/>
                <wp:docPr id="196" name="Straight Arrow Connector 196"/>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7EEAA35">
              <v:shape id="Straight Arrow Connector 196" style="position:absolute;margin-left:182.25pt;margin-top:4.35pt;width:24.75pt;height:0;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" w14:anchorId="55C3A4B1">
                <v:stroke endarrow="block"/>
              </v:shape>
            </w:pict>
          </mc:Fallback>
        </mc:AlternateContent>
      </w:r>
      <w:r w:rsidRPr="00091AE1">
        <w:rPr>
          <w:rFonts w:ascii="Arial" w:hAnsi="Arial" w:cs="Arial"/>
          <w:b/>
          <w:bCs/>
          <w:lang w:val="en-GB"/>
        </w:rPr>
        <w:tab/>
      </w:r>
    </w:p>
    <w:p xmlns:wp14="http://schemas.microsoft.com/office/word/2010/wordml" w:rsidRPr="00091AE1" w:rsidR="00091AE1" w:rsidP="00091AE1" w:rsidRDefault="00091AE1" w14:paraId="62A54E82"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299" distR="114299" simplePos="0" relativeHeight="251667456" behindDoc="0" locked="0" layoutInCell="1" allowOverlap="1" wp14:anchorId="00CF62B5" wp14:editId="2F0A6091">
                <wp:simplePos x="0" y="0"/>
                <wp:positionH relativeFrom="column">
                  <wp:posOffset>2889249</wp:posOffset>
                </wp:positionH>
                <wp:positionV relativeFrom="paragraph">
                  <wp:posOffset>349885</wp:posOffset>
                </wp:positionV>
                <wp:extent cx="507365" cy="0"/>
                <wp:effectExtent l="0" t="247650" r="0" b="304800"/>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6ED3B34">
              <v:shape id="AutoShape 21" style="position:absolute;margin-left:227.5pt;margin-top:27.55pt;width:39.95pt;height:0;rotation:90;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vOOwIAAGw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" w14:anchorId="2B334B03">
                <v:stroke endarrow="block"/>
              </v:shape>
            </w:pict>
          </mc:Fallback>
        </mc:AlternateContent>
      </w:r>
    </w:p>
    <w:p xmlns:wp14="http://schemas.microsoft.com/office/word/2010/wordml" w:rsidRPr="00091AE1" w:rsidR="00091AE1" w:rsidP="00091AE1" w:rsidRDefault="00091AE1" w14:paraId="54F93F38"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63360" behindDoc="0" locked="0" layoutInCell="1" allowOverlap="1" wp14:anchorId="3C2777F7" wp14:editId="5132032D">
                <wp:simplePos x="0" y="0"/>
                <wp:positionH relativeFrom="column">
                  <wp:posOffset>2171700</wp:posOffset>
                </wp:positionH>
                <wp:positionV relativeFrom="paragraph">
                  <wp:posOffset>272415</wp:posOffset>
                </wp:positionV>
                <wp:extent cx="2009775" cy="561975"/>
                <wp:effectExtent l="0" t="0" r="9525" b="952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61975"/>
                        </a:xfrm>
                        <a:prstGeom prst="rect">
                          <a:avLst/>
                        </a:prstGeom>
                        <a:solidFill>
                          <a:srgbClr val="FFFFFF"/>
                        </a:solidFill>
                        <a:ln w="9525">
                          <a:solidFill>
                            <a:srgbClr val="000000"/>
                          </a:solidFill>
                          <a:miter lim="800000"/>
                          <a:headEnd/>
                          <a:tailEnd/>
                        </a:ln>
                      </wps:spPr>
                      <wps:txbx>
                        <w:txbxContent>
                          <w:p xmlns:wp14="http://schemas.microsoft.com/office/word/2010/wordml" w:rsidR="00145365" w:rsidP="00091AE1" w:rsidRDefault="00145365" w14:paraId="392A08F5" wp14:textId="77777777">
                            <w:pPr>
                              <w:jc w:val="center"/>
                              <w:rPr>
                                <w:lang w:val="en-GB"/>
                              </w:rPr>
                            </w:pPr>
                            <w:r>
                              <w:rPr>
                                <w:lang w:val="en-GB"/>
                              </w:rPr>
                              <w:t>Referral to community         paediatrics and physiotherapy</w:t>
                            </w:r>
                          </w:p>
                          <w:p xmlns:wp14="http://schemas.microsoft.com/office/word/2010/wordml" w:rsidRPr="00C72F9B" w:rsidR="00145365" w:rsidP="00091AE1" w:rsidRDefault="00145365" w14:paraId="207CCF61" wp14:textId="77777777">
                            <w:pPr>
                              <w:rPr>
                                <w:sz w:val="16"/>
                                <w:szCs w:val="16"/>
                                <w:lang w:val="en-GB"/>
                              </w:rPr>
                            </w:pPr>
                            <w:r>
                              <w:rPr>
                                <w:sz w:val="16"/>
                                <w:szCs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8E08E7E">
              <v:rect id="Rectangle 6" style="position:absolute;margin-left:171pt;margin-top:21.45pt;width:158.2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w14:anchorId="3C277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">
                <v:textbox>
                  <w:txbxContent>
                    <w:p w:rsidR="00145365" w:rsidP="00091AE1" w:rsidRDefault="00145365" w14:paraId="02D6697A" wp14:textId="77777777">
                      <w:pPr>
                        <w:jc w:val="center"/>
                        <w:rPr>
                          <w:lang w:val="en-GB"/>
                        </w:rPr>
                      </w:pPr>
                      <w:r>
                        <w:rPr>
                          <w:lang w:val="en-GB"/>
                        </w:rPr>
                        <w:t>Referral to community         paediatrics and physiotherapy</w:t>
                      </w:r>
                    </w:p>
                    <w:p w:rsidRPr="00C72F9B" w:rsidR="00145365" w:rsidP="00091AE1" w:rsidRDefault="00145365" w14:paraId="05C2A4D3" wp14:textId="77777777">
                      <w:pPr>
                        <w:rPr>
                          <w:sz w:val="16"/>
                          <w:szCs w:val="16"/>
                          <w:lang w:val="en-GB"/>
                        </w:rPr>
                      </w:pPr>
                      <w:r>
                        <w:rPr>
                          <w:sz w:val="16"/>
                          <w:szCs w:val="16"/>
                          <w:lang w:val="en-GB"/>
                        </w:rPr>
                        <w:t xml:space="preserve">     </w:t>
                      </w:r>
                    </w:p>
                  </w:txbxContent>
                </v:textbox>
              </v:rect>
            </w:pict>
          </mc:Fallback>
        </mc:AlternateContent>
      </w:r>
    </w:p>
    <w:p xmlns:wp14="http://schemas.microsoft.com/office/word/2010/wordml" w:rsidRPr="00091AE1" w:rsidR="00091AE1" w:rsidP="00091AE1" w:rsidRDefault="00091AE1" w14:paraId="463F29E8" wp14:textId="77777777">
      <w:pPr>
        <w:rPr>
          <w:rFonts w:ascii="Arial" w:hAnsi="Arial" w:cs="Arial"/>
          <w:b/>
          <w:bCs/>
          <w:lang w:val="en-GB"/>
        </w:rPr>
      </w:pPr>
    </w:p>
    <w:p xmlns:wp14="http://schemas.microsoft.com/office/word/2010/wordml" w:rsidRPr="00091AE1" w:rsidR="00091AE1" w:rsidP="00091AE1" w:rsidRDefault="00091AE1" w14:paraId="1D4534AF"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299" distR="114299" simplePos="0" relativeHeight="251668480" behindDoc="0" locked="0" layoutInCell="1" allowOverlap="1" wp14:anchorId="06B0BF9A" wp14:editId="45B319C9">
                <wp:simplePos x="0" y="0"/>
                <wp:positionH relativeFrom="column">
                  <wp:posOffset>2947669</wp:posOffset>
                </wp:positionH>
                <wp:positionV relativeFrom="paragraph">
                  <wp:posOffset>445135</wp:posOffset>
                </wp:positionV>
                <wp:extent cx="428625" cy="0"/>
                <wp:effectExtent l="0" t="209550" r="0" b="247650"/>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1619B97">
              <v:shape id="AutoShape 22" style="position:absolute;margin-left:232.1pt;margin-top:35.05pt;width:33.75pt;height:0;rotation:90;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" w14:anchorId="4925FBD7">
                <v:stroke endarrow="block"/>
              </v:shape>
            </w:pict>
          </mc:Fallback>
        </mc:AlternateContent>
      </w:r>
    </w:p>
    <w:p xmlns:wp14="http://schemas.microsoft.com/office/word/2010/wordml" w:rsidRPr="00091AE1" w:rsidR="00091AE1" w:rsidP="00091AE1" w:rsidRDefault="00091AE1" w14:paraId="3B7B4B86" wp14:textId="77777777">
      <w:pPr>
        <w:rPr>
          <w:rFonts w:ascii="Arial" w:hAnsi="Arial" w:cs="Arial"/>
          <w:b/>
          <w:bCs/>
          <w:lang w:val="en-GB"/>
        </w:rPr>
      </w:pPr>
    </w:p>
    <w:p xmlns:wp14="http://schemas.microsoft.com/office/word/2010/wordml" w:rsidRPr="00091AE1" w:rsidR="00091AE1" w:rsidP="00091AE1" w:rsidRDefault="00091AE1" w14:paraId="4C30A10E"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66432" behindDoc="0" locked="0" layoutInCell="1" allowOverlap="1" wp14:anchorId="02F11F9F" wp14:editId="7756C3F1">
                <wp:simplePos x="0" y="0"/>
                <wp:positionH relativeFrom="column">
                  <wp:posOffset>5286375</wp:posOffset>
                </wp:positionH>
                <wp:positionV relativeFrom="paragraph">
                  <wp:posOffset>13335</wp:posOffset>
                </wp:positionV>
                <wp:extent cx="1095375" cy="932180"/>
                <wp:effectExtent l="0" t="0" r="28575" b="2032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32180"/>
                        </a:xfrm>
                        <a:prstGeom prst="rect">
                          <a:avLst/>
                        </a:prstGeom>
                        <a:solidFill>
                          <a:srgbClr val="FFFFFF"/>
                        </a:solidFill>
                        <a:ln w="9525">
                          <a:solidFill>
                            <a:srgbClr val="000000"/>
                          </a:solidFill>
                          <a:miter lim="800000"/>
                          <a:headEnd/>
                          <a:tailEnd/>
                        </a:ln>
                      </wps:spPr>
                      <wps:txbx>
                        <w:txbxContent>
                          <w:p xmlns:wp14="http://schemas.microsoft.com/office/word/2010/wordml" w:rsidRPr="00AC30FB" w:rsidR="00145365" w:rsidP="00091AE1" w:rsidRDefault="00145365" w14:paraId="4FE199ED" wp14:textId="77777777">
                            <w:pPr>
                              <w:jc w:val="center"/>
                              <w:rPr>
                                <w:lang w:val="en-GB"/>
                              </w:rPr>
                            </w:pPr>
                            <w:r>
                              <w:rPr>
                                <w:lang w:val="en-GB"/>
                              </w:rPr>
                              <w:t>Further investigation or neurology referral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6C0BF7D">
              <v:rect id="Rectangle 13" style="position:absolute;margin-left:416.25pt;margin-top:1.05pt;width:86.25pt;height:7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w14:anchorId="02F11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EMLQIAAFAEAAAOAAAAZHJzL2Uyb0RvYy54bWysVNuO0zAQfUfiHyy/01zasm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">
                <v:textbox>
                  <w:txbxContent>
                    <w:p w:rsidRPr="00AC30FB" w:rsidR="00145365" w:rsidP="00091AE1" w:rsidRDefault="00145365" w14:paraId="43EEEECB" wp14:textId="77777777">
                      <w:pPr>
                        <w:jc w:val="center"/>
                        <w:rPr>
                          <w:lang w:val="en-GB"/>
                        </w:rPr>
                      </w:pPr>
                      <w:r>
                        <w:rPr>
                          <w:lang w:val="en-GB"/>
                        </w:rPr>
                        <w:t>Further investigation or neurology referral</w:t>
                      </w:r>
                    </w:p>
                  </w:txbxContent>
                </v:textbox>
              </v:rect>
            </w:pict>
          </mc:Fallback>
        </mc:AlternateContent>
      </w: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65408" behindDoc="0" locked="0" layoutInCell="1" allowOverlap="1" wp14:anchorId="56A7E2B2" wp14:editId="01B0B809">
                <wp:simplePos x="0" y="0"/>
                <wp:positionH relativeFrom="column">
                  <wp:posOffset>4076700</wp:posOffset>
                </wp:positionH>
                <wp:positionV relativeFrom="paragraph">
                  <wp:posOffset>35560</wp:posOffset>
                </wp:positionV>
                <wp:extent cx="914400" cy="914400"/>
                <wp:effectExtent l="0" t="0" r="0" b="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xmlns:wp14="http://schemas.microsoft.com/office/word/2010/wordml" w:rsidRPr="00B573AF" w:rsidR="00145365" w:rsidP="00091AE1" w:rsidRDefault="00145365" w14:paraId="666AF131" wp14:textId="77777777">
                            <w:pPr>
                              <w:jc w:val="center"/>
                              <w:rPr>
                                <w:lang w:val="en-GB"/>
                              </w:rPr>
                            </w:pPr>
                            <w:r>
                              <w:rPr>
                                <w:lang w:val="en-GB"/>
                              </w:rPr>
                              <w:t>Red flags for other neurological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00ABF7F">
              <v:rect id="Rectangle 12" style="position:absolute;margin-left:321pt;margin-top:2.8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w14:anchorId="56A7E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">
                <v:textbox>
                  <w:txbxContent>
                    <w:p w:rsidRPr="00B573AF" w:rsidR="00145365" w:rsidP="00091AE1" w:rsidRDefault="00145365" w14:paraId="2353B823" wp14:textId="77777777">
                      <w:pPr>
                        <w:jc w:val="center"/>
                        <w:rPr>
                          <w:lang w:val="en-GB"/>
                        </w:rPr>
                      </w:pPr>
                      <w:r>
                        <w:rPr>
                          <w:lang w:val="en-GB"/>
                        </w:rPr>
                        <w:t>Red flags for other neurological conditions</w:t>
                      </w:r>
                    </w:p>
                  </w:txbxContent>
                </v:textbox>
              </v:rect>
            </w:pict>
          </mc:Fallback>
        </mc:AlternateContent>
      </w: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61312" behindDoc="0" locked="0" layoutInCell="1" allowOverlap="1" wp14:anchorId="7390DDED" wp14:editId="179EB0D5">
                <wp:simplePos x="0" y="0"/>
                <wp:positionH relativeFrom="column">
                  <wp:posOffset>2533650</wp:posOffset>
                </wp:positionH>
                <wp:positionV relativeFrom="paragraph">
                  <wp:posOffset>35560</wp:posOffset>
                </wp:positionV>
                <wp:extent cx="1285875" cy="914400"/>
                <wp:effectExtent l="0" t="0" r="9525"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14400"/>
                        </a:xfrm>
                        <a:prstGeom prst="rect">
                          <a:avLst/>
                        </a:prstGeom>
                        <a:solidFill>
                          <a:srgbClr val="FFFFFF"/>
                        </a:solidFill>
                        <a:ln w="9525">
                          <a:solidFill>
                            <a:srgbClr val="000000"/>
                          </a:solidFill>
                          <a:miter lim="800000"/>
                          <a:headEnd/>
                          <a:tailEnd/>
                        </a:ln>
                      </wps:spPr>
                      <wps:txbx>
                        <w:txbxContent>
                          <w:p xmlns:wp14="http://schemas.microsoft.com/office/word/2010/wordml" w:rsidR="00145365" w:rsidP="00091AE1" w:rsidRDefault="00145365" w14:paraId="5BC80C0B" wp14:textId="77777777">
                            <w:pPr>
                              <w:spacing w:after="0"/>
                              <w:jc w:val="center"/>
                              <w:rPr>
                                <w:lang w:val="en-GB"/>
                              </w:rPr>
                            </w:pPr>
                            <w:r>
                              <w:rPr>
                                <w:lang w:val="en-GB"/>
                              </w:rPr>
                              <w:t>Consider risk</w:t>
                            </w:r>
                          </w:p>
                          <w:p xmlns:wp14="http://schemas.microsoft.com/office/word/2010/wordml" w:rsidRPr="005377E9" w:rsidR="00145365" w:rsidP="00091AE1" w:rsidRDefault="00145365" w14:paraId="0E7D176D" wp14:textId="77777777">
                            <w:pPr>
                              <w:spacing w:after="0"/>
                              <w:jc w:val="center"/>
                              <w:rPr>
                                <w:lang w:val="en-GB"/>
                              </w:rPr>
                            </w:pPr>
                            <w:proofErr w:type="gramStart"/>
                            <w:r>
                              <w:rPr>
                                <w:lang w:val="en-GB"/>
                              </w:rPr>
                              <w:t>factors</w:t>
                            </w:r>
                            <w:proofErr w:type="gramEnd"/>
                            <w:r>
                              <w:rPr>
                                <w:lang w:val="en-GB"/>
                              </w:rPr>
                              <w:t>, causes and signs of 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CF08A41">
              <v:rect id="Rectangle 4" style="position:absolute;margin-left:199.5pt;margin-top:2.8pt;width:101.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w14:anchorId="7390D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">
                <v:textbox>
                  <w:txbxContent>
                    <w:p w:rsidR="00145365" w:rsidP="00091AE1" w:rsidRDefault="00145365" w14:paraId="182CBE10" wp14:textId="77777777">
                      <w:pPr>
                        <w:spacing w:after="0"/>
                        <w:jc w:val="center"/>
                        <w:rPr>
                          <w:lang w:val="en-GB"/>
                        </w:rPr>
                      </w:pPr>
                      <w:r>
                        <w:rPr>
                          <w:lang w:val="en-GB"/>
                        </w:rPr>
                        <w:t>Consider risk</w:t>
                      </w:r>
                    </w:p>
                    <w:p w:rsidRPr="005377E9" w:rsidR="00145365" w:rsidP="00091AE1" w:rsidRDefault="00145365" w14:paraId="288A96B9" wp14:textId="77777777">
                      <w:pPr>
                        <w:spacing w:after="0"/>
                        <w:jc w:val="center"/>
                        <w:rPr>
                          <w:lang w:val="en-GB"/>
                        </w:rPr>
                      </w:pPr>
                      <w:proofErr w:type="gramStart"/>
                      <w:r>
                        <w:rPr>
                          <w:lang w:val="en-GB"/>
                        </w:rPr>
                        <w:t>factors</w:t>
                      </w:r>
                      <w:proofErr w:type="gramEnd"/>
                      <w:r>
                        <w:rPr>
                          <w:lang w:val="en-GB"/>
                        </w:rPr>
                        <w:t>, causes and signs of CP</w:t>
                      </w:r>
                    </w:p>
                  </w:txbxContent>
                </v:textbox>
              </v:rect>
            </w:pict>
          </mc:Fallback>
        </mc:AlternateContent>
      </w:r>
    </w:p>
    <w:p xmlns:wp14="http://schemas.microsoft.com/office/word/2010/wordml" w:rsidRPr="00091AE1" w:rsidR="00091AE1" w:rsidP="00091AE1" w:rsidRDefault="00091AE1" w14:paraId="1309F0D4"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4294967295" distB="4294967295" distL="114300" distR="114300" simplePos="0" relativeHeight="251670528" behindDoc="0" locked="0" layoutInCell="1" allowOverlap="1" wp14:anchorId="3DF29CCB" wp14:editId="1F75E12E">
                <wp:simplePos x="0" y="0"/>
                <wp:positionH relativeFrom="column">
                  <wp:posOffset>5019675</wp:posOffset>
                </wp:positionH>
                <wp:positionV relativeFrom="paragraph">
                  <wp:posOffset>200024</wp:posOffset>
                </wp:positionV>
                <wp:extent cx="266700" cy="0"/>
                <wp:effectExtent l="0" t="76200" r="0" b="7620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8FEF78B">
              <v:shape id="AutoShape 24" style="position:absolute;margin-left:395.25pt;margin-top:15.75pt;width:21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Z2NAIAAF4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" w14:anchorId="63A26E5A">
                <v:stroke endarrow="block"/>
              </v:shape>
            </w:pict>
          </mc:Fallback>
        </mc:AlternateContent>
      </w:r>
      <w:r w:rsidRPr="00091AE1">
        <w:rPr>
          <w:rFonts w:ascii="Arial" w:hAnsi="Arial" w:cs="Arial"/>
          <w:b/>
          <w:bCs/>
          <w:noProof/>
          <w:lang w:val="en-GB" w:eastAsia="en-GB"/>
        </w:rPr>
        <mc:AlternateContent>
          <mc:Choice Requires="wps">
            <w:drawing>
              <wp:anchor xmlns:wp14="http://schemas.microsoft.com/office/word/2010/wordprocessingDrawing" distT="4294967294" distB="4294967294" distL="114300" distR="114300" simplePos="0" relativeHeight="251669504" behindDoc="0" locked="0" layoutInCell="1" allowOverlap="1" wp14:anchorId="084C557D" wp14:editId="73786397">
                <wp:simplePos x="0" y="0"/>
                <wp:positionH relativeFrom="column">
                  <wp:posOffset>3838575</wp:posOffset>
                </wp:positionH>
                <wp:positionV relativeFrom="paragraph">
                  <wp:posOffset>152399</wp:posOffset>
                </wp:positionV>
                <wp:extent cx="257175" cy="0"/>
                <wp:effectExtent l="0" t="76200" r="0" b="76200"/>
                <wp:wrapNone/>
                <wp:docPr id="1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51A9D3D">
              <v:shape id="AutoShape 23" style="position:absolute;margin-left:302.25pt;margin-top:12pt;width:20.2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tNAIAAF4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" w14:anchorId="4795B260">
                <v:stroke endarrow="block"/>
              </v:shape>
            </w:pict>
          </mc:Fallback>
        </mc:AlternateContent>
      </w:r>
    </w:p>
    <w:p xmlns:wp14="http://schemas.microsoft.com/office/word/2010/wordml" w:rsidRPr="00091AE1" w:rsidR="00091AE1" w:rsidP="00091AE1" w:rsidRDefault="00091AE1" w14:paraId="3A0FF5F2" wp14:textId="77777777">
      <w:pPr>
        <w:rPr>
          <w:rFonts w:ascii="Arial" w:hAnsi="Arial" w:cs="Arial"/>
          <w:b/>
          <w:bCs/>
          <w:lang w:val="en-GB"/>
        </w:rPr>
      </w:pPr>
    </w:p>
    <w:p xmlns:wp14="http://schemas.microsoft.com/office/word/2010/wordml" w:rsidRPr="00091AE1" w:rsidR="00091AE1" w:rsidP="00091AE1" w:rsidRDefault="00091AE1" w14:paraId="0264650A"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78720" behindDoc="0" locked="0" layoutInCell="1" allowOverlap="1" wp14:anchorId="6C91871F" wp14:editId="25F9A66D">
                <wp:simplePos x="0" y="0"/>
                <wp:positionH relativeFrom="column">
                  <wp:posOffset>3149283</wp:posOffset>
                </wp:positionH>
                <wp:positionV relativeFrom="paragraph">
                  <wp:posOffset>28575</wp:posOffset>
                </wp:positionV>
                <wp:extent cx="17779" cy="609600"/>
                <wp:effectExtent l="57150" t="0" r="59055" b="57150"/>
                <wp:wrapNone/>
                <wp:docPr id="202" name="Straight Arrow Connector 202"/>
                <wp:cNvGraphicFramePr/>
                <a:graphic xmlns:a="http://schemas.openxmlformats.org/drawingml/2006/main">
                  <a:graphicData uri="http://schemas.microsoft.com/office/word/2010/wordprocessingShape">
                    <wps:wsp>
                      <wps:cNvCnPr/>
                      <wps:spPr>
                        <a:xfrm>
                          <a:off x="0" y="0"/>
                          <a:ext cx="17779"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3CC1278">
              <v:shape id="Straight Arrow Connector 202" style="position:absolute;margin-left:248pt;margin-top:2.25pt;width:1.4pt;height:48pt;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" w14:anchorId="6179A8E5">
                <v:stroke endarrow="block"/>
              </v:shape>
            </w:pict>
          </mc:Fallback>
        </mc:AlternateContent>
      </w: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60288" behindDoc="0" locked="0" layoutInCell="1" allowOverlap="1" wp14:anchorId="7572684E" wp14:editId="411867D4">
                <wp:simplePos x="0" y="0"/>
                <wp:positionH relativeFrom="column">
                  <wp:posOffset>4105275</wp:posOffset>
                </wp:positionH>
                <wp:positionV relativeFrom="paragraph">
                  <wp:posOffset>238125</wp:posOffset>
                </wp:positionV>
                <wp:extent cx="1800225" cy="295275"/>
                <wp:effectExtent l="0" t="0" r="28575" b="2857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95275"/>
                        </a:xfrm>
                        <a:prstGeom prst="rect">
                          <a:avLst/>
                        </a:prstGeom>
                        <a:solidFill>
                          <a:srgbClr val="FFFFFF"/>
                        </a:solidFill>
                        <a:ln w="9525">
                          <a:solidFill>
                            <a:srgbClr val="000000"/>
                          </a:solidFill>
                          <a:miter lim="800000"/>
                          <a:headEnd/>
                          <a:tailEnd/>
                        </a:ln>
                      </wps:spPr>
                      <wps:txbx>
                        <w:txbxContent>
                          <w:p xmlns:wp14="http://schemas.microsoft.com/office/word/2010/wordml" w:rsidRPr="0057125D" w:rsidR="00145365" w:rsidP="00091AE1" w:rsidRDefault="00145365" w14:paraId="7F4B1F01" wp14:textId="77777777">
                            <w:pPr>
                              <w:jc w:val="center"/>
                              <w:rPr>
                                <w:lang w:val="en-GB"/>
                              </w:rPr>
                            </w:pPr>
                            <w:r>
                              <w:rPr>
                                <w:lang w:val="en-GB"/>
                              </w:rPr>
                              <w:t>Investigations including MRI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E48118">
              <v:rect id="Rectangle 3" style="position:absolute;margin-left:323.25pt;margin-top:18.75pt;width:141.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w14:anchorId="75726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">
                <v:textbox>
                  <w:txbxContent>
                    <w:p w:rsidRPr="0057125D" w:rsidR="00145365" w:rsidP="00091AE1" w:rsidRDefault="00145365" w14:paraId="4B03085A" wp14:textId="77777777">
                      <w:pPr>
                        <w:jc w:val="center"/>
                        <w:rPr>
                          <w:lang w:val="en-GB"/>
                        </w:rPr>
                      </w:pPr>
                      <w:r>
                        <w:rPr>
                          <w:lang w:val="en-GB"/>
                        </w:rPr>
                        <w:t>Investigations including MRI</w:t>
                      </w:r>
                    </w:p>
                  </w:txbxContent>
                </v:textbox>
              </v:rect>
            </w:pict>
          </mc:Fallback>
        </mc:AlternateContent>
      </w:r>
    </w:p>
    <w:p xmlns:wp14="http://schemas.microsoft.com/office/word/2010/wordml" w:rsidRPr="00091AE1" w:rsidR="00091AE1" w:rsidP="00091AE1" w:rsidRDefault="00091AE1" w14:paraId="01A41672"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79744" behindDoc="0" locked="0" layoutInCell="1" allowOverlap="1" wp14:anchorId="605414A5" wp14:editId="14A8D59C">
                <wp:simplePos x="0" y="0"/>
                <wp:positionH relativeFrom="column">
                  <wp:posOffset>3167062</wp:posOffset>
                </wp:positionH>
                <wp:positionV relativeFrom="paragraph">
                  <wp:posOffset>78740</wp:posOffset>
                </wp:positionV>
                <wp:extent cx="947738" cy="9525"/>
                <wp:effectExtent l="19050" t="57150" r="0" b="85725"/>
                <wp:wrapNone/>
                <wp:docPr id="203" name="Straight Arrow Connector 203"/>
                <wp:cNvGraphicFramePr/>
                <a:graphic xmlns:a="http://schemas.openxmlformats.org/drawingml/2006/main">
                  <a:graphicData uri="http://schemas.microsoft.com/office/word/2010/wordprocessingShape">
                    <wps:wsp>
                      <wps:cNvCnPr/>
                      <wps:spPr>
                        <a:xfrm flipH="1">
                          <a:off x="0" y="0"/>
                          <a:ext cx="947738"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A2EDAA0">
              <v:shape id="Straight Arrow Connector 203" style="position:absolute;margin-left:249.35pt;margin-top:6.2pt;width:74.65pt;height:.75pt;flip:x;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" w14:anchorId="0B55C9C4">
                <v:stroke endarrow="block"/>
              </v:shape>
            </w:pict>
          </mc:Fallback>
        </mc:AlternateContent>
      </w:r>
    </w:p>
    <w:p xmlns:wp14="http://schemas.microsoft.com/office/word/2010/wordml" w:rsidRPr="00091AE1" w:rsidR="00091AE1" w:rsidP="00091AE1" w:rsidRDefault="00091AE1" w14:paraId="1BF34431"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62336" behindDoc="0" locked="0" layoutInCell="1" allowOverlap="1" wp14:anchorId="2C178915" wp14:editId="1DF2A214">
                <wp:simplePos x="0" y="0"/>
                <wp:positionH relativeFrom="column">
                  <wp:posOffset>2686050</wp:posOffset>
                </wp:positionH>
                <wp:positionV relativeFrom="paragraph">
                  <wp:posOffset>6350</wp:posOffset>
                </wp:positionV>
                <wp:extent cx="1038225" cy="819150"/>
                <wp:effectExtent l="19050" t="19050" r="28575" b="1905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819150"/>
                        </a:xfrm>
                        <a:prstGeom prst="rect">
                          <a:avLst/>
                        </a:prstGeom>
                        <a:solidFill>
                          <a:srgbClr val="FFFFFF"/>
                        </a:solidFill>
                        <a:ln w="28575">
                          <a:solidFill>
                            <a:srgbClr val="000000"/>
                          </a:solidFill>
                          <a:miter lim="800000"/>
                          <a:headEnd/>
                          <a:tailEnd/>
                        </a:ln>
                      </wps:spPr>
                      <wps:txbx>
                        <w:txbxContent>
                          <w:p xmlns:wp14="http://schemas.microsoft.com/office/word/2010/wordml" w:rsidR="00145365" w:rsidP="00091AE1" w:rsidRDefault="00145365" w14:paraId="5630AD66" wp14:textId="77777777">
                            <w:pPr>
                              <w:spacing w:after="0"/>
                              <w:jc w:val="center"/>
                              <w:rPr>
                                <w:lang w:val="en-GB"/>
                              </w:rPr>
                            </w:pPr>
                          </w:p>
                          <w:p xmlns:wp14="http://schemas.microsoft.com/office/word/2010/wordml" w:rsidRPr="0062755F" w:rsidR="00145365" w:rsidP="00091AE1" w:rsidRDefault="00145365" w14:paraId="6190DA29" wp14:textId="77777777">
                            <w:pPr>
                              <w:spacing w:after="0"/>
                              <w:jc w:val="center"/>
                              <w:rPr>
                                <w:lang w:val="en-GB"/>
                              </w:rPr>
                            </w:pPr>
                            <w:r>
                              <w:rPr>
                                <w:lang w:val="en-GB"/>
                              </w:rPr>
                              <w:t>Diagnosis of 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CC03000">
              <v:rect id="Rectangle 5" style="position:absolute;margin-left:211.5pt;margin-top:.5pt;width:81.7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strokeweight="2.25pt" w14:anchorId="2C17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">
                <v:textbox>
                  <w:txbxContent>
                    <w:p w:rsidR="00145365" w:rsidP="00091AE1" w:rsidRDefault="00145365" w14:paraId="61829076" wp14:textId="77777777">
                      <w:pPr>
                        <w:spacing w:after="0"/>
                        <w:jc w:val="center"/>
                        <w:rPr>
                          <w:lang w:val="en-GB"/>
                        </w:rPr>
                      </w:pPr>
                    </w:p>
                    <w:p w:rsidRPr="0062755F" w:rsidR="00145365" w:rsidP="00091AE1" w:rsidRDefault="00145365" w14:paraId="07D42A10" wp14:textId="77777777">
                      <w:pPr>
                        <w:spacing w:after="0"/>
                        <w:jc w:val="center"/>
                        <w:rPr>
                          <w:lang w:val="en-GB"/>
                        </w:rPr>
                      </w:pPr>
                      <w:r>
                        <w:rPr>
                          <w:lang w:val="en-GB"/>
                        </w:rPr>
                        <w:t>Diagnosis of CP</w:t>
                      </w:r>
                    </w:p>
                  </w:txbxContent>
                </v:textbox>
              </v:rect>
            </w:pict>
          </mc:Fallback>
        </mc:AlternateContent>
      </w: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59264" behindDoc="0" locked="0" layoutInCell="1" allowOverlap="1" wp14:anchorId="00409CA1" wp14:editId="49C58B47">
                <wp:simplePos x="0" y="0"/>
                <wp:positionH relativeFrom="column">
                  <wp:posOffset>1133475</wp:posOffset>
                </wp:positionH>
                <wp:positionV relativeFrom="paragraph">
                  <wp:posOffset>635</wp:posOffset>
                </wp:positionV>
                <wp:extent cx="1009650" cy="914400"/>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914400"/>
                        </a:xfrm>
                        <a:prstGeom prst="rect">
                          <a:avLst/>
                        </a:prstGeom>
                        <a:solidFill>
                          <a:srgbClr val="FFFFFF"/>
                        </a:solidFill>
                        <a:ln w="9525">
                          <a:solidFill>
                            <a:srgbClr val="000000"/>
                          </a:solidFill>
                          <a:miter lim="800000"/>
                          <a:headEnd/>
                          <a:tailEnd/>
                        </a:ln>
                      </wps:spPr>
                      <wps:txbx>
                        <w:txbxContent>
                          <w:p xmlns:wp14="http://schemas.microsoft.com/office/word/2010/wordml" w:rsidRPr="00134B6E" w:rsidR="00145365" w:rsidP="00091AE1" w:rsidRDefault="00145365" w14:paraId="1A7C78E7" wp14:textId="77777777">
                            <w:pPr>
                              <w:jc w:val="center"/>
                              <w:rPr>
                                <w:lang w:val="en-GB"/>
                              </w:rPr>
                            </w:pPr>
                            <w:r>
                              <w:rPr>
                                <w:lang w:val="en-GB"/>
                              </w:rPr>
                              <w:t>Information regarding management and prognosis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CCE5C37">
              <v:rect id="Rectangle 2" style="position:absolute;margin-left:89.25pt;margin-top:.05pt;width:79.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w14:anchorId="00409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">
                <v:textbox>
                  <w:txbxContent>
                    <w:p w:rsidRPr="00134B6E" w:rsidR="00145365" w:rsidP="00091AE1" w:rsidRDefault="00145365" w14:paraId="645F25FC" wp14:textId="77777777">
                      <w:pPr>
                        <w:jc w:val="center"/>
                        <w:rPr>
                          <w:lang w:val="en-GB"/>
                        </w:rPr>
                      </w:pPr>
                      <w:r>
                        <w:rPr>
                          <w:lang w:val="en-GB"/>
                        </w:rPr>
                        <w:t>Information regarding management and prognosis</w:t>
                      </w:r>
                    </w:p>
                  </w:txbxContent>
                </v:textbox>
              </v:rect>
            </w:pict>
          </mc:Fallback>
        </mc:AlternateContent>
      </w:r>
    </w:p>
    <w:p xmlns:wp14="http://schemas.microsoft.com/office/word/2010/wordml" w:rsidRPr="00091AE1" w:rsidR="00091AE1" w:rsidP="00091AE1" w:rsidRDefault="00091AE1" w14:paraId="7F66042E"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80768" behindDoc="0" locked="0" layoutInCell="1" allowOverlap="1" wp14:anchorId="3A7D04E0" wp14:editId="6930E4AE">
                <wp:simplePos x="0" y="0"/>
                <wp:positionH relativeFrom="column">
                  <wp:posOffset>2152650</wp:posOffset>
                </wp:positionH>
                <wp:positionV relativeFrom="paragraph">
                  <wp:posOffset>83820</wp:posOffset>
                </wp:positionV>
                <wp:extent cx="542925" cy="0"/>
                <wp:effectExtent l="38100" t="76200" r="0" b="95250"/>
                <wp:wrapNone/>
                <wp:docPr id="204" name="Straight Arrow Connector 204"/>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6FA0EBA9">
              <v:shape id="Straight Arrow Connector 204" style="position:absolute;margin-left:169.5pt;margin-top:6.6pt;width:42.75pt;height:0;flip:x;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" w14:anchorId="274F8971">
                <v:stroke endarrow="block"/>
              </v:shape>
            </w:pict>
          </mc:Fallback>
        </mc:AlternateContent>
      </w:r>
    </w:p>
    <w:p xmlns:wp14="http://schemas.microsoft.com/office/word/2010/wordml" w:rsidRPr="00091AE1" w:rsidR="00091AE1" w:rsidP="00091AE1" w:rsidRDefault="00091AE1" w14:paraId="67688DC1"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81792" behindDoc="0" locked="0" layoutInCell="1" allowOverlap="1" wp14:anchorId="13C1E937" wp14:editId="111C9C14">
                <wp:simplePos x="0" y="0"/>
                <wp:positionH relativeFrom="column">
                  <wp:posOffset>3208020</wp:posOffset>
                </wp:positionH>
                <wp:positionV relativeFrom="paragraph">
                  <wp:posOffset>238760</wp:posOffset>
                </wp:positionV>
                <wp:extent cx="9525" cy="438150"/>
                <wp:effectExtent l="38100" t="0" r="66675" b="57150"/>
                <wp:wrapNone/>
                <wp:docPr id="205" name="Straight Arrow Connector 205"/>
                <wp:cNvGraphicFramePr/>
                <a:graphic xmlns:a="http://schemas.openxmlformats.org/drawingml/2006/main">
                  <a:graphicData uri="http://schemas.microsoft.com/office/word/2010/wordprocessingShape">
                    <wps:wsp>
                      <wps:cNvCnPr/>
                      <wps:spPr>
                        <a:xfrm>
                          <a:off x="0" y="0"/>
                          <a:ext cx="952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896E315">
              <v:shape id="Straight Arrow Connector 205" style="position:absolute;margin-left:252.6pt;margin-top:18.8pt;width:.75pt;height:34.5pt;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" w14:anchorId="6FBA2673">
                <v:stroke endarrow="block"/>
              </v:shape>
            </w:pict>
          </mc:Fallback>
        </mc:AlternateContent>
      </w:r>
    </w:p>
    <w:p xmlns:wp14="http://schemas.microsoft.com/office/word/2010/wordml" w:rsidRPr="00091AE1" w:rsidR="00091AE1" w:rsidP="00091AE1" w:rsidRDefault="00091AE1" w14:paraId="2BA226A1" wp14:textId="77777777">
      <w:pPr>
        <w:rPr>
          <w:rFonts w:ascii="Arial" w:hAnsi="Arial" w:cs="Arial"/>
          <w:b/>
          <w:bCs/>
          <w:lang w:val="en-GB"/>
        </w:rPr>
      </w:pPr>
    </w:p>
    <w:p xmlns:wp14="http://schemas.microsoft.com/office/word/2010/wordml" w:rsidRPr="00091AE1" w:rsidR="00091AE1" w:rsidP="00091AE1" w:rsidRDefault="00091AE1" w14:paraId="032F7E76" wp14:textId="77777777">
      <w:pPr>
        <w:rPr>
          <w:rFonts w:ascii="Arial" w:hAnsi="Arial" w:cs="Arial"/>
          <w:b/>
          <w:bCs/>
          <w:lang w:val="en-GB"/>
        </w:rPr>
      </w:pPr>
      <w:r w:rsidRPr="00091AE1">
        <w:rPr>
          <w:rFonts w:ascii="Arial" w:hAnsi="Arial" w:cs="Arial"/>
          <w:noProof/>
          <w:lang w:val="en-GB" w:eastAsia="en-GB"/>
        </w:rPr>
        <mc:AlternateContent>
          <mc:Choice Requires="wps">
            <w:drawing>
              <wp:anchor xmlns:wp14="http://schemas.microsoft.com/office/word/2010/wordprocessingDrawing" distT="0" distB="0" distL="114300" distR="114300" simplePos="0" relativeHeight="251676672" behindDoc="0" locked="0" layoutInCell="1" allowOverlap="1" wp14:anchorId="119C6E7B" wp14:editId="3947158A">
                <wp:simplePos x="0" y="0"/>
                <wp:positionH relativeFrom="column">
                  <wp:posOffset>4152900</wp:posOffset>
                </wp:positionH>
                <wp:positionV relativeFrom="paragraph">
                  <wp:posOffset>101600</wp:posOffset>
                </wp:positionV>
                <wp:extent cx="1047750" cy="600075"/>
                <wp:effectExtent l="0" t="0" r="19050" b="28575"/>
                <wp:wrapNone/>
                <wp:docPr id="198" name="Text Box 198"/>
                <wp:cNvGraphicFramePr/>
                <a:graphic xmlns:a="http://schemas.openxmlformats.org/drawingml/2006/main">
                  <a:graphicData uri="http://schemas.microsoft.com/office/word/2010/wordprocessingShape">
                    <wps:wsp>
                      <wps:cNvSpPr txBox="1"/>
                      <wps:spPr>
                        <a:xfrm>
                          <a:off x="0" y="0"/>
                          <a:ext cx="1047750" cy="600075"/>
                        </a:xfrm>
                        <a:prstGeom prst="rect">
                          <a:avLst/>
                        </a:prstGeom>
                        <a:noFill/>
                        <a:ln w="6350">
                          <a:solidFill>
                            <a:prstClr val="black"/>
                          </a:solidFill>
                        </a:ln>
                      </wps:spPr>
                      <wps:txbx>
                        <w:txbxContent>
                          <w:p xmlns:wp14="http://schemas.microsoft.com/office/word/2010/wordml" w:rsidRPr="005D1A34" w:rsidR="00145365" w:rsidP="00091AE1" w:rsidRDefault="00145365" w14:paraId="48EC468A" wp14:textId="77777777">
                            <w:pPr>
                              <w:jc w:val="center"/>
                              <w:rPr>
                                <w:lang w:val="en-GB"/>
                              </w:rPr>
                            </w:pPr>
                            <w:r>
                              <w:rPr>
                                <w:lang w:val="en-GB"/>
                              </w:rPr>
                              <w:t>Associated health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41939AC">
              <v:shape id="Text Box 198" style="position:absolute;margin-left:327pt;margin-top:8pt;width:82.5pt;height:4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" w14:anchorId="119C6E7B">
                <v:textbox>
                  <w:txbxContent>
                    <w:p w:rsidRPr="005D1A34" w:rsidR="00145365" w:rsidP="00091AE1" w:rsidRDefault="00145365" w14:paraId="514E3787" wp14:textId="77777777">
                      <w:pPr>
                        <w:jc w:val="center"/>
                        <w:rPr>
                          <w:lang w:val="en-GB"/>
                        </w:rPr>
                      </w:pPr>
                      <w:r>
                        <w:rPr>
                          <w:lang w:val="en-GB"/>
                        </w:rPr>
                        <w:t>Associated health issues</w:t>
                      </w:r>
                    </w:p>
                  </w:txbxContent>
                </v:textbox>
              </v:shape>
            </w:pict>
          </mc:Fallback>
        </mc:AlternateContent>
      </w: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64384" behindDoc="0" locked="0" layoutInCell="1" allowOverlap="1" wp14:anchorId="77121317" wp14:editId="0B734FE5">
                <wp:simplePos x="0" y="0"/>
                <wp:positionH relativeFrom="column">
                  <wp:posOffset>2695575</wp:posOffset>
                </wp:positionH>
                <wp:positionV relativeFrom="paragraph">
                  <wp:posOffset>63500</wp:posOffset>
                </wp:positionV>
                <wp:extent cx="1019175" cy="914400"/>
                <wp:effectExtent l="0" t="0" r="952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914400"/>
                        </a:xfrm>
                        <a:prstGeom prst="rect">
                          <a:avLst/>
                        </a:prstGeom>
                        <a:solidFill>
                          <a:srgbClr val="FFFFFF"/>
                        </a:solidFill>
                        <a:ln w="9525">
                          <a:solidFill>
                            <a:srgbClr val="000000"/>
                          </a:solidFill>
                          <a:miter lim="800000"/>
                          <a:headEnd/>
                          <a:tailEnd/>
                        </a:ln>
                      </wps:spPr>
                      <wps:txbx>
                        <w:txbxContent>
                          <w:p xmlns:wp14="http://schemas.microsoft.com/office/word/2010/wordml" w:rsidRPr="00F0732A" w:rsidR="00145365" w:rsidP="00091AE1" w:rsidRDefault="00145365" w14:paraId="56C3FC3E" wp14:textId="77777777">
                            <w:pPr>
                              <w:jc w:val="center"/>
                              <w:rPr>
                                <w:lang w:val="en-GB"/>
                              </w:rPr>
                            </w:pPr>
                            <w:r>
                              <w:rPr>
                                <w:lang w:val="en-GB"/>
                              </w:rPr>
                              <w:t>MDT Assessment and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B562ED7">
              <v:rect id="Rectangle 9" style="position:absolute;margin-left:212.25pt;margin-top:5pt;width:80.2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w14:anchorId="771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">
                <v:textbox>
                  <w:txbxContent>
                    <w:p w:rsidRPr="00F0732A" w:rsidR="00145365" w:rsidP="00091AE1" w:rsidRDefault="00145365" w14:paraId="7B44EDF0" wp14:textId="77777777">
                      <w:pPr>
                        <w:jc w:val="center"/>
                        <w:rPr>
                          <w:lang w:val="en-GB"/>
                        </w:rPr>
                      </w:pPr>
                      <w:r>
                        <w:rPr>
                          <w:lang w:val="en-GB"/>
                        </w:rPr>
                        <w:t>MDT Assessment and Management</w:t>
                      </w:r>
                    </w:p>
                  </w:txbxContent>
                </v:textbox>
              </v:rect>
            </w:pict>
          </mc:Fallback>
        </mc:AlternateContent>
      </w:r>
    </w:p>
    <w:p xmlns:wp14="http://schemas.microsoft.com/office/word/2010/wordml" w:rsidRPr="00091AE1" w:rsidR="00091AE1" w:rsidP="00091AE1" w:rsidRDefault="00091AE1" w14:paraId="2FC63BB2"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82816" behindDoc="0" locked="0" layoutInCell="1" allowOverlap="1" wp14:anchorId="61CCC574" wp14:editId="07BFD500">
                <wp:simplePos x="0" y="0"/>
                <wp:positionH relativeFrom="column">
                  <wp:posOffset>3752850</wp:posOffset>
                </wp:positionH>
                <wp:positionV relativeFrom="paragraph">
                  <wp:posOffset>85090</wp:posOffset>
                </wp:positionV>
                <wp:extent cx="375920" cy="9525"/>
                <wp:effectExtent l="0" t="76200" r="24130" b="85725"/>
                <wp:wrapNone/>
                <wp:docPr id="206" name="Straight Arrow Connector 206"/>
                <wp:cNvGraphicFramePr/>
                <a:graphic xmlns:a="http://schemas.openxmlformats.org/drawingml/2006/main">
                  <a:graphicData uri="http://schemas.microsoft.com/office/word/2010/wordprocessingShape">
                    <wps:wsp>
                      <wps:cNvCnPr/>
                      <wps:spPr>
                        <a:xfrm flipV="1">
                          <a:off x="0" y="0"/>
                          <a:ext cx="37592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DCA2296">
              <v:shape id="Straight Arrow Connector 206" style="position:absolute;margin-left:295.5pt;margin-top:6.7pt;width:29.6pt;height:.75pt;flip:y;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" w14:anchorId="11A66114">
                <v:stroke endarrow="block"/>
              </v:shape>
            </w:pict>
          </mc:Fallback>
        </mc:AlternateContent>
      </w:r>
    </w:p>
    <w:p xmlns:wp14="http://schemas.microsoft.com/office/word/2010/wordml" w:rsidRPr="00091AE1" w:rsidR="00091AE1" w:rsidP="00091AE1" w:rsidRDefault="00091AE1" w14:paraId="17AD93B2" wp14:textId="77777777">
      <w:pPr>
        <w:rPr>
          <w:rFonts w:ascii="Arial" w:hAnsi="Arial" w:cs="Arial"/>
          <w:b/>
          <w:bCs/>
          <w:lang w:val="en-GB"/>
        </w:rPr>
      </w:pPr>
    </w:p>
    <w:p xmlns:wp14="http://schemas.microsoft.com/office/word/2010/wordml" w:rsidRPr="00091AE1" w:rsidR="00091AE1" w:rsidP="00091AE1" w:rsidRDefault="00091AE1" w14:paraId="32CD492F"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83840" behindDoc="0" locked="0" layoutInCell="1" allowOverlap="1" wp14:anchorId="655B1D04" wp14:editId="73750F3F">
                <wp:simplePos x="0" y="0"/>
                <wp:positionH relativeFrom="column">
                  <wp:posOffset>3219450</wp:posOffset>
                </wp:positionH>
                <wp:positionV relativeFrom="paragraph">
                  <wp:posOffset>52705</wp:posOffset>
                </wp:positionV>
                <wp:extent cx="0" cy="457200"/>
                <wp:effectExtent l="7620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BB75421">
              <v:shape id="Straight Arrow Connector 31" style="position:absolute;margin-left:253.5pt;margin-top:4.15pt;width:0;height:36pt;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" w14:anchorId="738D696A">
                <v:stroke endarrow="block"/>
              </v:shape>
            </w:pict>
          </mc:Fallback>
        </mc:AlternateContent>
      </w:r>
    </w:p>
    <w:p xmlns:wp14="http://schemas.microsoft.com/office/word/2010/wordml" w:rsidRPr="00091AE1" w:rsidR="00091AE1" w:rsidP="00091AE1" w:rsidRDefault="00091AE1" w14:paraId="549B3E7A" wp14:textId="77777777">
      <w:pPr>
        <w:rPr>
          <w:rFonts w:ascii="Arial" w:hAnsi="Arial" w:cs="Arial"/>
          <w:b/>
          <w:bCs/>
          <w:lang w:val="en-GB"/>
        </w:rPr>
      </w:pPr>
      <w:r w:rsidRPr="00091AE1">
        <w:rPr>
          <w:rFonts w:ascii="Arial" w:hAnsi="Arial" w:cs="Arial"/>
          <w:b/>
          <w:bCs/>
          <w:noProof/>
          <w:lang w:val="en-GB" w:eastAsia="en-GB"/>
        </w:rPr>
        <mc:AlternateContent>
          <mc:Choice Requires="wps">
            <w:drawing>
              <wp:anchor xmlns:wp14="http://schemas.microsoft.com/office/word/2010/wordprocessingDrawing" distT="0" distB="0" distL="114300" distR="114300" simplePos="0" relativeHeight="251677696" behindDoc="0" locked="0" layoutInCell="1" allowOverlap="1" wp14:anchorId="6CD6DA32" wp14:editId="097DA92D">
                <wp:simplePos x="0" y="0"/>
                <wp:positionH relativeFrom="column">
                  <wp:posOffset>2581275</wp:posOffset>
                </wp:positionH>
                <wp:positionV relativeFrom="paragraph">
                  <wp:posOffset>197485</wp:posOffset>
                </wp:positionV>
                <wp:extent cx="1343025" cy="638175"/>
                <wp:effectExtent l="0" t="0" r="28575" b="28575"/>
                <wp:wrapNone/>
                <wp:docPr id="199" name="Text Box 199"/>
                <wp:cNvGraphicFramePr/>
                <a:graphic xmlns:a="http://schemas.openxmlformats.org/drawingml/2006/main">
                  <a:graphicData uri="http://schemas.microsoft.com/office/word/2010/wordprocessingShape">
                    <wps:wsp>
                      <wps:cNvSpPr txBox="1"/>
                      <wps:spPr>
                        <a:xfrm>
                          <a:off x="0" y="0"/>
                          <a:ext cx="1343025" cy="638175"/>
                        </a:xfrm>
                        <a:prstGeom prst="rect">
                          <a:avLst/>
                        </a:prstGeom>
                        <a:solidFill>
                          <a:schemeClr val="lt1"/>
                        </a:solidFill>
                        <a:ln w="6350">
                          <a:solidFill>
                            <a:prstClr val="black"/>
                          </a:solidFill>
                        </a:ln>
                      </wps:spPr>
                      <wps:txbx>
                        <w:txbxContent>
                          <w:p xmlns:wp14="http://schemas.microsoft.com/office/word/2010/wordml" w:rsidR="00145365" w:rsidP="00091AE1" w:rsidRDefault="00145365" w14:paraId="786BD439" wp14:textId="77777777">
                            <w:pPr>
                              <w:spacing w:after="0" w:line="240" w:lineRule="auto"/>
                              <w:jc w:val="center"/>
                              <w:rPr>
                                <w:lang w:val="en-GB"/>
                              </w:rPr>
                            </w:pPr>
                            <w:r>
                              <w:rPr>
                                <w:lang w:val="en-GB"/>
                              </w:rPr>
                              <w:t>Medication and other specialist treatment</w:t>
                            </w:r>
                          </w:p>
                          <w:p xmlns:wp14="http://schemas.microsoft.com/office/word/2010/wordml" w:rsidR="00145365" w:rsidP="00091AE1" w:rsidRDefault="00145365" w14:paraId="0DE4B5B7"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B7F521F">
              <v:shape id="Text Box 199" style="position:absolute;margin-left:203.25pt;margin-top:15.55pt;width:105.75pt;height:50.25pt;z-index:251677696;visibility:visible;mso-wrap-style:square;mso-wrap-distance-left:9pt;mso-wrap-distance-top:0;mso-wrap-distance-right:9pt;mso-wrap-distance-bottom:0;mso-position-horizontal:absolute;mso-position-horizontal-relative:text;mso-position-vertical:absolute;mso-position-vertical-relative:text;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" w14:anchorId="6CD6DA32">
                <v:textbox>
                  <w:txbxContent>
                    <w:p w:rsidR="00145365" w:rsidP="00091AE1" w:rsidRDefault="00145365" w14:paraId="511766C7" wp14:textId="77777777">
                      <w:pPr>
                        <w:spacing w:after="0" w:line="240" w:lineRule="auto"/>
                        <w:jc w:val="center"/>
                        <w:rPr>
                          <w:lang w:val="en-GB"/>
                        </w:rPr>
                      </w:pPr>
                      <w:r>
                        <w:rPr>
                          <w:lang w:val="en-GB"/>
                        </w:rPr>
                        <w:t>Medication and other specialist treatment</w:t>
                      </w:r>
                    </w:p>
                    <w:p w:rsidR="00145365" w:rsidP="00091AE1" w:rsidRDefault="00145365" w14:paraId="66204FF1" wp14:textId="77777777"/>
                  </w:txbxContent>
                </v:textbox>
              </v:shape>
            </w:pict>
          </mc:Fallback>
        </mc:AlternateContent>
      </w:r>
    </w:p>
    <w:p xmlns:wp14="http://schemas.microsoft.com/office/word/2010/wordml" w:rsidRPr="00091AE1" w:rsidR="000D2759" w:rsidRDefault="000D2759" w14:paraId="2DBF0D7D" wp14:textId="77777777">
      <w:pPr>
        <w:rPr>
          <w:rFonts w:ascii="Arial" w:hAnsi="Arial" w:cs="Arial"/>
          <w:b/>
          <w:bCs/>
        </w:rPr>
      </w:pPr>
    </w:p>
    <w:p xmlns:wp14="http://schemas.microsoft.com/office/word/2010/wordml" w:rsidRPr="00091AE1" w:rsidR="000D2759" w:rsidRDefault="000D2759" w14:paraId="6B62F1B3" wp14:textId="77777777">
      <w:pPr>
        <w:rPr>
          <w:rFonts w:ascii="Arial" w:hAnsi="Arial" w:cs="Arial"/>
          <w:b/>
          <w:bCs/>
        </w:rPr>
      </w:pPr>
    </w:p>
    <w:p xmlns:wp14="http://schemas.microsoft.com/office/word/2010/wordml" w:rsidRPr="00091AE1" w:rsidR="00795F71" w:rsidRDefault="00795F71" w14:paraId="02F2C34E" wp14:textId="77777777">
      <w:pPr>
        <w:rPr>
          <w:rFonts w:ascii="Arial" w:hAnsi="Arial" w:cs="Arial"/>
          <w:b/>
          <w:bCs/>
        </w:rPr>
      </w:pPr>
    </w:p>
    <w:p xmlns:wp14="http://schemas.microsoft.com/office/word/2010/wordml" w:rsidRPr="0090690C" w:rsidR="00091AE1" w:rsidRDefault="0090690C" w14:paraId="2EEB0E82" wp14:textId="77777777">
      <w:pPr>
        <w:rPr>
          <w:rFonts w:ascii="Arial" w:hAnsi="Arial" w:cs="Arial"/>
          <w:bCs/>
        </w:rPr>
      </w:pPr>
      <w:r w:rsidRPr="0090690C">
        <w:rPr>
          <w:rFonts w:ascii="Arial" w:hAnsi="Arial" w:cs="Arial"/>
          <w:bCs/>
        </w:rPr>
        <w:lastRenderedPageBreak/>
        <w:t>Fig 1. Cerebral Palsy Pathway of Care</w:t>
      </w:r>
    </w:p>
    <w:p xmlns:wp14="http://schemas.microsoft.com/office/word/2010/wordml" w:rsidRPr="00091AE1" w:rsidR="00091AE1" w:rsidRDefault="00091AE1" w14:paraId="680A4E5D" wp14:textId="77777777">
      <w:pPr>
        <w:rPr>
          <w:rFonts w:ascii="Arial" w:hAnsi="Arial" w:cs="Arial"/>
          <w:b/>
          <w:bCs/>
        </w:rPr>
      </w:pPr>
    </w:p>
    <w:p xmlns:wp14="http://schemas.microsoft.com/office/word/2010/wordml" w:rsidR="00434429" w:rsidP="00512110" w:rsidRDefault="00861368" w14:paraId="32E1BFAF" wp14:textId="77777777">
      <w:pPr>
        <w:pStyle w:val="Default"/>
        <w:numPr>
          <w:ilvl w:val="0"/>
          <w:numId w:val="15"/>
        </w:numPr>
        <w:rPr>
          <w:rFonts w:eastAsiaTheme="majorEastAsia"/>
          <w:b/>
          <w:color w:val="auto"/>
          <w:sz w:val="26"/>
          <w:szCs w:val="26"/>
        </w:rPr>
      </w:pPr>
      <w:r>
        <w:rPr>
          <w:rFonts w:eastAsiaTheme="majorEastAsia"/>
          <w:b/>
          <w:color w:val="auto"/>
          <w:sz w:val="26"/>
          <w:szCs w:val="26"/>
        </w:rPr>
        <w:t>Definition</w:t>
      </w:r>
      <w:r w:rsidR="0090690C">
        <w:rPr>
          <w:rFonts w:eastAsiaTheme="majorEastAsia"/>
          <w:b/>
          <w:color w:val="auto"/>
          <w:sz w:val="26"/>
          <w:szCs w:val="26"/>
        </w:rPr>
        <w:t>s</w:t>
      </w:r>
    </w:p>
    <w:p xmlns:wp14="http://schemas.microsoft.com/office/word/2010/wordml" w:rsidRPr="00091AE1" w:rsidR="00861368" w:rsidP="002257E5" w:rsidRDefault="00861368" w14:paraId="19219836" wp14:textId="77777777">
      <w:pPr>
        <w:pStyle w:val="Default"/>
        <w:rPr>
          <w:rFonts w:eastAsiaTheme="majorEastAsia"/>
          <w:b/>
          <w:color w:val="auto"/>
          <w:sz w:val="26"/>
          <w:szCs w:val="26"/>
        </w:rPr>
      </w:pPr>
    </w:p>
    <w:p xmlns:wp14="http://schemas.microsoft.com/office/word/2010/wordml" w:rsidRPr="00091AE1" w:rsidR="002257E5" w:rsidP="002257E5" w:rsidRDefault="0090690C" w14:paraId="777BEF09" wp14:textId="77777777">
      <w:pPr>
        <w:keepNext/>
        <w:keepLines/>
        <w:spacing w:before="40" w:after="0"/>
        <w:outlineLvl w:val="1"/>
        <w:rPr>
          <w:rFonts w:ascii="Arial" w:hAnsi="Arial" w:cs="Arial" w:eastAsiaTheme="majorEastAsia"/>
          <w:b/>
          <w:sz w:val="26"/>
          <w:szCs w:val="26"/>
          <w:lang w:val="en-GB"/>
        </w:rPr>
      </w:pPr>
      <w:bookmarkStart w:name="_Toc26954039" w:id="2"/>
      <w:r>
        <w:rPr>
          <w:rFonts w:ascii="Arial" w:hAnsi="Arial" w:cs="Arial" w:eastAsiaTheme="majorEastAsia"/>
          <w:b/>
          <w:sz w:val="26"/>
          <w:szCs w:val="26"/>
          <w:lang w:val="en-GB"/>
        </w:rPr>
        <w:t xml:space="preserve">3.1 </w:t>
      </w:r>
      <w:r w:rsidRPr="00091AE1" w:rsidR="002257E5">
        <w:rPr>
          <w:rFonts w:ascii="Arial" w:hAnsi="Arial" w:cs="Arial" w:eastAsiaTheme="majorEastAsia"/>
          <w:b/>
          <w:sz w:val="26"/>
          <w:szCs w:val="26"/>
          <w:lang w:val="en-GB"/>
        </w:rPr>
        <w:t>The Gross Motor Function Classification System (GMFCS)</w:t>
      </w:r>
      <w:bookmarkEnd w:id="2"/>
      <w:r w:rsidRPr="00091AE1" w:rsidR="002257E5">
        <w:rPr>
          <w:rFonts w:ascii="Arial" w:hAnsi="Arial" w:cs="Arial" w:eastAsiaTheme="majorEastAsia"/>
          <w:b/>
          <w:sz w:val="26"/>
          <w:szCs w:val="26"/>
          <w:lang w:val="en-GB"/>
        </w:rPr>
        <w:t xml:space="preserve"> </w:t>
      </w:r>
    </w:p>
    <w:p xmlns:wp14="http://schemas.microsoft.com/office/word/2010/wordml" w:rsidRPr="00091AE1" w:rsidR="001B5A0B" w:rsidP="002257E5" w:rsidRDefault="002257E5" w14:paraId="1D8C3935" wp14:textId="77777777">
      <w:pPr>
        <w:autoSpaceDE w:val="0"/>
        <w:autoSpaceDN w:val="0"/>
        <w:adjustRightInd w:val="0"/>
        <w:spacing w:after="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A widely used five level clinical standardi</w:t>
      </w:r>
      <w:r w:rsidR="0090690C">
        <w:rPr>
          <w:rFonts w:ascii="Arial" w:hAnsi="Arial" w:eastAsia="Times New Roman" w:cs="Arial"/>
          <w:color w:val="333333"/>
          <w:sz w:val="26"/>
          <w:szCs w:val="26"/>
          <w:lang w:val="en-GB" w:eastAsia="en-GB"/>
        </w:rPr>
        <w:t>s</w:t>
      </w:r>
      <w:r w:rsidRPr="00091AE1">
        <w:rPr>
          <w:rFonts w:ascii="Arial" w:hAnsi="Arial" w:eastAsia="Times New Roman" w:cs="Arial"/>
          <w:color w:val="333333"/>
          <w:sz w:val="26"/>
          <w:szCs w:val="26"/>
          <w:lang w:val="en-GB" w:eastAsia="en-GB"/>
        </w:rPr>
        <w:t xml:space="preserve">ed system to classify the gross motor function of children with (CP), with emphasis on function in sitting and walking. </w:t>
      </w:r>
    </w:p>
    <w:p xmlns:wp14="http://schemas.microsoft.com/office/word/2010/wordml" w:rsidRPr="00091AE1" w:rsidR="002257E5" w:rsidP="002257E5" w:rsidRDefault="002257E5" w14:paraId="41702D6C" wp14:textId="77777777">
      <w:pPr>
        <w:autoSpaceDE w:val="0"/>
        <w:autoSpaceDN w:val="0"/>
        <w:adjustRightInd w:val="0"/>
        <w:spacing w:after="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See appendix </w:t>
      </w:r>
      <w:r w:rsidRPr="00091AE1" w:rsidR="00982EAA">
        <w:rPr>
          <w:rFonts w:ascii="Arial" w:hAnsi="Arial" w:eastAsia="Times New Roman" w:cs="Arial"/>
          <w:color w:val="333333"/>
          <w:sz w:val="26"/>
          <w:szCs w:val="26"/>
          <w:lang w:val="en-GB" w:eastAsia="en-GB"/>
        </w:rPr>
        <w:t>1.</w:t>
      </w:r>
    </w:p>
    <w:p xmlns:wp14="http://schemas.microsoft.com/office/word/2010/wordml" w:rsidRPr="00091AE1" w:rsidR="00255E80" w:rsidP="002257E5" w:rsidRDefault="00255E80" w14:paraId="296FEF7D" wp14:textId="77777777">
      <w:pPr>
        <w:autoSpaceDE w:val="0"/>
        <w:autoSpaceDN w:val="0"/>
        <w:adjustRightInd w:val="0"/>
        <w:spacing w:after="0" w:line="240" w:lineRule="auto"/>
        <w:rPr>
          <w:rFonts w:ascii="Arial" w:hAnsi="Arial" w:eastAsia="Times New Roman" w:cs="Arial"/>
          <w:color w:val="333333"/>
          <w:sz w:val="26"/>
          <w:szCs w:val="26"/>
          <w:lang w:val="en-GB" w:eastAsia="en-GB"/>
        </w:rPr>
      </w:pPr>
    </w:p>
    <w:p xmlns:wp14="http://schemas.microsoft.com/office/word/2010/wordml" w:rsidRPr="00091AE1" w:rsidR="00255E80" w:rsidP="00255E80" w:rsidRDefault="0090690C" w14:paraId="0FDDB69D" wp14:textId="77777777">
      <w:pPr>
        <w:autoSpaceDE w:val="0"/>
        <w:autoSpaceDN w:val="0"/>
        <w:adjustRightInd w:val="0"/>
        <w:spacing w:after="0" w:line="240" w:lineRule="auto"/>
        <w:rPr>
          <w:rFonts w:ascii="Arial" w:hAnsi="Arial" w:eastAsia="Times New Roman" w:cs="Arial"/>
          <w:color w:val="333333"/>
          <w:sz w:val="26"/>
          <w:szCs w:val="26"/>
          <w:lang w:val="en-GB" w:eastAsia="en-GB"/>
        </w:rPr>
      </w:pPr>
      <w:r>
        <w:rPr>
          <w:rFonts w:ascii="Arial" w:hAnsi="Arial" w:cs="Arial" w:eastAsiaTheme="majorEastAsia"/>
          <w:b/>
          <w:sz w:val="26"/>
          <w:szCs w:val="26"/>
          <w:lang w:val="en-GB"/>
        </w:rPr>
        <w:t>3.2</w:t>
      </w:r>
      <w:r w:rsidRPr="00091AE1" w:rsidR="001C173D">
        <w:rPr>
          <w:rFonts w:ascii="Arial" w:hAnsi="Arial" w:cs="Arial" w:eastAsiaTheme="majorEastAsia"/>
          <w:b/>
          <w:sz w:val="26"/>
          <w:szCs w:val="26"/>
          <w:lang w:val="en-GB"/>
        </w:rPr>
        <w:t xml:space="preserve"> </w:t>
      </w:r>
      <w:r w:rsidRPr="00091AE1" w:rsidR="00255E80">
        <w:rPr>
          <w:rFonts w:ascii="Arial" w:hAnsi="Arial" w:cs="Arial" w:eastAsiaTheme="majorEastAsia"/>
          <w:b/>
          <w:sz w:val="26"/>
          <w:szCs w:val="26"/>
          <w:lang w:val="en-GB"/>
        </w:rPr>
        <w:t xml:space="preserve">Cerebral Palsy Integrated Pathway (CPIP): </w:t>
      </w:r>
      <w:r w:rsidRPr="00091AE1" w:rsidR="00255E80">
        <w:rPr>
          <w:rFonts w:ascii="Arial" w:hAnsi="Arial" w:eastAsia="Times New Roman" w:cs="Arial"/>
          <w:color w:val="333333"/>
          <w:sz w:val="26"/>
          <w:szCs w:val="26"/>
          <w:lang w:val="en-GB" w:eastAsia="en-GB"/>
        </w:rPr>
        <w:t xml:space="preserve"> UK pathway for hip surveillance to prevent hip dislocation.  </w:t>
      </w:r>
      <w:r w:rsidR="00091AE1">
        <w:rPr>
          <w:rFonts w:ascii="Arial" w:hAnsi="Arial" w:eastAsia="Times New Roman" w:cs="Arial"/>
          <w:color w:val="333333"/>
          <w:sz w:val="26"/>
          <w:szCs w:val="26"/>
          <w:lang w:val="en-GB" w:eastAsia="en-GB"/>
        </w:rPr>
        <w:t xml:space="preserve">The </w:t>
      </w:r>
      <w:r w:rsidRPr="00091AE1" w:rsidR="00255E80">
        <w:rPr>
          <w:rFonts w:ascii="Arial" w:hAnsi="Arial" w:eastAsia="Times New Roman" w:cs="Arial"/>
          <w:color w:val="333333"/>
          <w:sz w:val="26"/>
          <w:szCs w:val="26"/>
          <w:lang w:val="en-GB" w:eastAsia="en-GB"/>
        </w:rPr>
        <w:t xml:space="preserve">Pathway </w:t>
      </w:r>
      <w:r w:rsidR="00091AE1">
        <w:rPr>
          <w:rFonts w:ascii="Arial" w:hAnsi="Arial" w:eastAsia="Times New Roman" w:cs="Arial"/>
          <w:color w:val="333333"/>
          <w:sz w:val="26"/>
          <w:szCs w:val="26"/>
          <w:lang w:val="en-GB" w:eastAsia="en-GB"/>
        </w:rPr>
        <w:t xml:space="preserve">consists </w:t>
      </w:r>
      <w:r w:rsidR="008E3791">
        <w:rPr>
          <w:rFonts w:ascii="Arial" w:hAnsi="Arial" w:eastAsia="Times New Roman" w:cs="Arial"/>
          <w:color w:val="333333"/>
          <w:sz w:val="26"/>
          <w:szCs w:val="26"/>
          <w:lang w:val="en-GB" w:eastAsia="en-GB"/>
        </w:rPr>
        <w:t xml:space="preserve">of </w:t>
      </w:r>
      <w:r w:rsidRPr="00091AE1" w:rsidR="008E3791">
        <w:rPr>
          <w:rFonts w:ascii="Arial" w:hAnsi="Arial" w:eastAsia="Times New Roman" w:cs="Arial"/>
          <w:color w:val="333333"/>
          <w:sz w:val="26"/>
          <w:szCs w:val="26"/>
          <w:lang w:val="en-GB" w:eastAsia="en-GB"/>
        </w:rPr>
        <w:t>regular</w:t>
      </w:r>
      <w:r w:rsidRPr="00091AE1" w:rsidR="00255E80">
        <w:rPr>
          <w:rFonts w:ascii="Arial" w:hAnsi="Arial" w:eastAsia="Times New Roman" w:cs="Arial"/>
          <w:color w:val="333333"/>
          <w:sz w:val="26"/>
          <w:szCs w:val="26"/>
          <w:lang w:val="en-GB" w:eastAsia="en-GB"/>
        </w:rPr>
        <w:t xml:space="preserve">, standardised physical and radiological </w:t>
      </w:r>
      <w:proofErr w:type="gramStart"/>
      <w:r w:rsidRPr="00091AE1" w:rsidR="00255E80">
        <w:rPr>
          <w:rFonts w:ascii="Arial" w:hAnsi="Arial" w:eastAsia="Times New Roman" w:cs="Arial"/>
          <w:color w:val="333333"/>
          <w:sz w:val="26"/>
          <w:szCs w:val="26"/>
          <w:lang w:val="en-GB" w:eastAsia="en-GB"/>
        </w:rPr>
        <w:t>assessments which</w:t>
      </w:r>
      <w:proofErr w:type="gramEnd"/>
      <w:r w:rsidRPr="00091AE1" w:rsidR="00255E80">
        <w:rPr>
          <w:rFonts w:ascii="Arial" w:hAnsi="Arial" w:eastAsia="Times New Roman" w:cs="Arial"/>
          <w:color w:val="333333"/>
          <w:sz w:val="26"/>
          <w:szCs w:val="26"/>
          <w:lang w:val="en-GB" w:eastAsia="en-GB"/>
        </w:rPr>
        <w:t xml:space="preserve"> allows the early identification of hip displacement and</w:t>
      </w:r>
      <w:r w:rsidR="00091AE1">
        <w:rPr>
          <w:rFonts w:ascii="Arial" w:hAnsi="Arial" w:eastAsia="Times New Roman" w:cs="Arial"/>
          <w:color w:val="333333"/>
          <w:sz w:val="26"/>
          <w:szCs w:val="26"/>
          <w:lang w:val="en-GB" w:eastAsia="en-GB"/>
        </w:rPr>
        <w:t xml:space="preserve"> facilitates</w:t>
      </w:r>
      <w:r w:rsidRPr="00091AE1" w:rsidR="00255E80">
        <w:rPr>
          <w:rFonts w:ascii="Arial" w:hAnsi="Arial" w:eastAsia="Times New Roman" w:cs="Arial"/>
          <w:color w:val="333333"/>
          <w:sz w:val="26"/>
          <w:szCs w:val="26"/>
          <w:lang w:val="en-GB" w:eastAsia="en-GB"/>
        </w:rPr>
        <w:t xml:space="preserve"> timely intervention. </w:t>
      </w:r>
      <w:proofErr w:type="gramStart"/>
      <w:r>
        <w:rPr>
          <w:rFonts w:ascii="Arial" w:hAnsi="Arial" w:eastAsia="Times New Roman" w:cs="Arial"/>
          <w:color w:val="333333"/>
          <w:sz w:val="26"/>
          <w:szCs w:val="26"/>
          <w:lang w:val="en-GB" w:eastAsia="en-GB"/>
        </w:rPr>
        <w:t>This is led by the physiotherapist within BCUHB</w:t>
      </w:r>
      <w:proofErr w:type="gramEnd"/>
      <w:r>
        <w:rPr>
          <w:rFonts w:ascii="Arial" w:hAnsi="Arial" w:eastAsia="Times New Roman" w:cs="Arial"/>
          <w:color w:val="333333"/>
          <w:sz w:val="26"/>
          <w:szCs w:val="26"/>
          <w:lang w:val="en-GB" w:eastAsia="en-GB"/>
        </w:rPr>
        <w:t>.</w:t>
      </w:r>
    </w:p>
    <w:p xmlns:wp14="http://schemas.microsoft.com/office/word/2010/wordml" w:rsidRPr="00091AE1" w:rsidR="00255E80" w:rsidP="00255E80" w:rsidRDefault="00255E80" w14:paraId="29D6B04F" wp14:textId="77777777">
      <w:pPr>
        <w:autoSpaceDE w:val="0"/>
        <w:autoSpaceDN w:val="0"/>
        <w:adjustRightInd w:val="0"/>
        <w:spacing w:after="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 </w:t>
      </w:r>
    </w:p>
    <w:p xmlns:wp14="http://schemas.microsoft.com/office/word/2010/wordml" w:rsidRPr="00091AE1" w:rsidR="00255E80" w:rsidP="00255E80" w:rsidRDefault="0090690C" w14:paraId="7D707A68" wp14:textId="77777777">
      <w:pPr>
        <w:autoSpaceDE w:val="0"/>
        <w:autoSpaceDN w:val="0"/>
        <w:adjustRightInd w:val="0"/>
        <w:spacing w:after="0" w:line="240" w:lineRule="auto"/>
        <w:rPr>
          <w:rFonts w:ascii="Arial" w:hAnsi="Arial" w:eastAsia="Times New Roman" w:cs="Arial"/>
          <w:color w:val="333333"/>
          <w:sz w:val="26"/>
          <w:szCs w:val="26"/>
          <w:lang w:val="en-GB" w:eastAsia="en-GB"/>
        </w:rPr>
      </w:pPr>
      <w:r>
        <w:rPr>
          <w:rFonts w:ascii="Arial" w:hAnsi="Arial" w:cs="Arial" w:eastAsiaTheme="majorEastAsia"/>
          <w:b/>
          <w:sz w:val="26"/>
          <w:szCs w:val="26"/>
          <w:lang w:val="en-GB"/>
        </w:rPr>
        <w:t>3.3</w:t>
      </w:r>
      <w:r w:rsidRPr="00091AE1" w:rsidR="001C173D">
        <w:rPr>
          <w:rFonts w:ascii="Arial" w:hAnsi="Arial" w:cs="Arial" w:eastAsiaTheme="majorEastAsia"/>
          <w:b/>
          <w:sz w:val="26"/>
          <w:szCs w:val="26"/>
          <w:lang w:val="en-GB"/>
        </w:rPr>
        <w:t xml:space="preserve"> </w:t>
      </w:r>
      <w:r w:rsidRPr="00091AE1" w:rsidR="00255E80">
        <w:rPr>
          <w:rFonts w:ascii="Arial" w:hAnsi="Arial" w:cs="Arial" w:eastAsiaTheme="majorEastAsia"/>
          <w:b/>
          <w:sz w:val="26"/>
          <w:szCs w:val="26"/>
          <w:lang w:val="en-GB"/>
        </w:rPr>
        <w:t xml:space="preserve">National Institute for Health and Care Excellence (NICE): </w:t>
      </w:r>
      <w:r>
        <w:rPr>
          <w:rFonts w:ascii="Arial" w:hAnsi="Arial" w:eastAsia="Times New Roman" w:cs="Arial"/>
          <w:color w:val="333333"/>
          <w:sz w:val="26"/>
          <w:szCs w:val="26"/>
          <w:lang w:val="en-GB" w:eastAsia="en-GB"/>
        </w:rPr>
        <w:t>N</w:t>
      </w:r>
      <w:r w:rsidRPr="00091AE1" w:rsidR="00255E80">
        <w:rPr>
          <w:rFonts w:ascii="Arial" w:hAnsi="Arial" w:eastAsia="Times New Roman" w:cs="Arial"/>
          <w:color w:val="333333"/>
          <w:sz w:val="26"/>
          <w:szCs w:val="26"/>
          <w:lang w:val="en-GB" w:eastAsia="en-GB"/>
        </w:rPr>
        <w:t xml:space="preserve">ational health body that oversees up to date guidance, policies, </w:t>
      </w:r>
      <w:r w:rsidRPr="00091AE1" w:rsidR="008E3791">
        <w:rPr>
          <w:rFonts w:ascii="Arial" w:hAnsi="Arial" w:eastAsia="Times New Roman" w:cs="Arial"/>
          <w:color w:val="333333"/>
          <w:sz w:val="26"/>
          <w:szCs w:val="26"/>
          <w:lang w:val="en-GB" w:eastAsia="en-GB"/>
        </w:rPr>
        <w:t>procedures,</w:t>
      </w:r>
      <w:r w:rsidRPr="00091AE1" w:rsidR="00255E80">
        <w:rPr>
          <w:rFonts w:ascii="Arial" w:hAnsi="Arial" w:eastAsia="Times New Roman" w:cs="Arial"/>
          <w:color w:val="333333"/>
          <w:sz w:val="26"/>
          <w:szCs w:val="26"/>
          <w:lang w:val="en-GB" w:eastAsia="en-GB"/>
        </w:rPr>
        <w:t xml:space="preserve"> and publications on all </w:t>
      </w:r>
      <w:r w:rsidRPr="00091AE1" w:rsidR="001C173D">
        <w:rPr>
          <w:rFonts w:ascii="Arial" w:hAnsi="Arial" w:eastAsia="Times New Roman" w:cs="Arial"/>
          <w:color w:val="333333"/>
          <w:sz w:val="26"/>
          <w:szCs w:val="26"/>
          <w:lang w:val="en-GB" w:eastAsia="en-GB"/>
        </w:rPr>
        <w:t xml:space="preserve">health-related  </w:t>
      </w:r>
      <w:r w:rsidRPr="00091AE1" w:rsidR="00255E80">
        <w:rPr>
          <w:rFonts w:ascii="Arial" w:hAnsi="Arial" w:eastAsia="Times New Roman" w:cs="Arial"/>
          <w:color w:val="333333"/>
          <w:sz w:val="26"/>
          <w:szCs w:val="26"/>
          <w:lang w:val="en-GB" w:eastAsia="en-GB"/>
        </w:rPr>
        <w:t xml:space="preserve"> topics </w:t>
      </w:r>
    </w:p>
    <w:p xmlns:wp14="http://schemas.microsoft.com/office/word/2010/wordml" w:rsidRPr="00091AE1" w:rsidR="00255E80" w:rsidP="00255E80" w:rsidRDefault="00255E80" w14:paraId="0A6959E7" wp14:textId="77777777">
      <w:pPr>
        <w:autoSpaceDE w:val="0"/>
        <w:autoSpaceDN w:val="0"/>
        <w:adjustRightInd w:val="0"/>
        <w:spacing w:after="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 </w:t>
      </w:r>
    </w:p>
    <w:p xmlns:wp14="http://schemas.microsoft.com/office/word/2010/wordml" w:rsidRPr="00091AE1" w:rsidR="00255E80" w:rsidP="00255E80" w:rsidRDefault="0090690C" w14:paraId="424930F3" wp14:textId="77777777">
      <w:pPr>
        <w:autoSpaceDE w:val="0"/>
        <w:autoSpaceDN w:val="0"/>
        <w:adjustRightInd w:val="0"/>
        <w:spacing w:after="0" w:line="240" w:lineRule="auto"/>
        <w:rPr>
          <w:rFonts w:ascii="Arial" w:hAnsi="Arial" w:eastAsia="Times New Roman" w:cs="Arial"/>
          <w:color w:val="333333"/>
          <w:sz w:val="26"/>
          <w:szCs w:val="26"/>
          <w:lang w:val="en-GB" w:eastAsia="en-GB"/>
        </w:rPr>
      </w:pPr>
      <w:r>
        <w:rPr>
          <w:rFonts w:ascii="Arial" w:hAnsi="Arial" w:cs="Arial" w:eastAsiaTheme="majorEastAsia"/>
          <w:b/>
          <w:sz w:val="26"/>
          <w:szCs w:val="26"/>
          <w:lang w:val="en-GB"/>
        </w:rPr>
        <w:t>3.4</w:t>
      </w:r>
      <w:r w:rsidRPr="00091AE1" w:rsidR="001C173D">
        <w:rPr>
          <w:rFonts w:ascii="Arial" w:hAnsi="Arial" w:cs="Arial" w:eastAsiaTheme="majorEastAsia"/>
          <w:b/>
          <w:sz w:val="26"/>
          <w:szCs w:val="26"/>
          <w:lang w:val="en-GB"/>
        </w:rPr>
        <w:t xml:space="preserve"> </w:t>
      </w:r>
      <w:r w:rsidRPr="00091AE1" w:rsidR="00255E80">
        <w:rPr>
          <w:rFonts w:ascii="Arial" w:hAnsi="Arial" w:cs="Arial" w:eastAsiaTheme="majorEastAsia"/>
          <w:b/>
          <w:sz w:val="26"/>
          <w:szCs w:val="26"/>
          <w:lang w:val="en-GB"/>
        </w:rPr>
        <w:t>Surveillance of Cerebral Palsy in Europe (SCPE):</w:t>
      </w:r>
      <w:r w:rsidRPr="00091AE1" w:rsidR="00255E80">
        <w:rPr>
          <w:rFonts w:ascii="Arial" w:hAnsi="Arial" w:eastAsia="Times New Roman" w:cs="Arial"/>
          <w:color w:val="333333"/>
          <w:sz w:val="26"/>
          <w:szCs w:val="26"/>
          <w:lang w:val="en-GB" w:eastAsia="en-GB"/>
        </w:rPr>
        <w:t xml:space="preserve"> European association to develop best practice in monitoring trends in cerebral palsy,  to disseminate knowledge to health professionals, policy makers, patients and families, to provide information for resource planning and </w:t>
      </w:r>
      <w:r w:rsidR="00091AE1">
        <w:rPr>
          <w:rFonts w:ascii="Arial" w:hAnsi="Arial" w:eastAsia="Times New Roman" w:cs="Arial"/>
          <w:color w:val="333333"/>
          <w:sz w:val="26"/>
          <w:szCs w:val="26"/>
          <w:lang w:val="en-GB" w:eastAsia="en-GB"/>
        </w:rPr>
        <w:t xml:space="preserve">to </w:t>
      </w:r>
      <w:r w:rsidRPr="00091AE1" w:rsidR="00255E80">
        <w:rPr>
          <w:rFonts w:ascii="Arial" w:hAnsi="Arial" w:eastAsia="Times New Roman" w:cs="Arial"/>
          <w:color w:val="333333"/>
          <w:sz w:val="26"/>
          <w:szCs w:val="26"/>
          <w:lang w:val="en-GB" w:eastAsia="en-GB"/>
        </w:rPr>
        <w:t>raise standards of care for patients with cerebral palsy.</w:t>
      </w:r>
    </w:p>
    <w:p xmlns:wp14="http://schemas.microsoft.com/office/word/2010/wordml" w:rsidRPr="00091AE1" w:rsidR="002257E5" w:rsidRDefault="002257E5" w14:paraId="7194DBDC" wp14:textId="77777777">
      <w:pPr>
        <w:rPr>
          <w:rFonts w:ascii="Arial" w:hAnsi="Arial" w:eastAsia="Times New Roman" w:cs="Arial"/>
          <w:color w:val="333333"/>
          <w:sz w:val="26"/>
          <w:szCs w:val="26"/>
          <w:lang w:val="en-GB" w:eastAsia="en-GB"/>
        </w:rPr>
      </w:pPr>
    </w:p>
    <w:p xmlns:wp14="http://schemas.microsoft.com/office/word/2010/wordml" w:rsidRPr="00BE4887" w:rsidR="005872E6" w:rsidP="00512110" w:rsidRDefault="002B1BCE" w14:paraId="76CD8D5B" wp14:textId="77777777">
      <w:pPr>
        <w:pStyle w:val="ListParagraph"/>
        <w:numPr>
          <w:ilvl w:val="0"/>
          <w:numId w:val="15"/>
        </w:numPr>
        <w:rPr>
          <w:rFonts w:ascii="Arial" w:hAnsi="Arial" w:eastAsia="Times New Roman" w:cs="Arial"/>
          <w:b/>
          <w:color w:val="333333"/>
          <w:sz w:val="26"/>
          <w:szCs w:val="26"/>
          <w:lang w:val="en-GB" w:eastAsia="en-GB"/>
        </w:rPr>
      </w:pPr>
      <w:r>
        <w:rPr>
          <w:rFonts w:ascii="Arial" w:hAnsi="Arial" w:eastAsia="Times New Roman" w:cs="Arial"/>
          <w:b/>
          <w:color w:val="333333"/>
          <w:sz w:val="26"/>
          <w:szCs w:val="26"/>
          <w:lang w:val="en-GB" w:eastAsia="en-GB"/>
        </w:rPr>
        <w:t>Diagnosis of Cerebral Palsy</w:t>
      </w:r>
    </w:p>
    <w:p xmlns:wp14="http://schemas.microsoft.com/office/word/2010/wordml" w:rsidR="005E2BC2" w:rsidP="00512110" w:rsidRDefault="00861368" w14:paraId="26727780" wp14:textId="77777777">
      <w:pPr>
        <w:pStyle w:val="Default"/>
        <w:numPr>
          <w:ilvl w:val="1"/>
          <w:numId w:val="15"/>
        </w:numPr>
        <w:rPr>
          <w:rFonts w:eastAsiaTheme="majorEastAsia"/>
          <w:b/>
          <w:color w:val="auto"/>
          <w:sz w:val="26"/>
          <w:szCs w:val="26"/>
        </w:rPr>
      </w:pPr>
      <w:r>
        <w:rPr>
          <w:rFonts w:eastAsiaTheme="majorEastAsia"/>
          <w:b/>
          <w:color w:val="auto"/>
          <w:sz w:val="26"/>
          <w:szCs w:val="26"/>
        </w:rPr>
        <w:t>Risk factors and Causes</w:t>
      </w:r>
      <w:r w:rsidRPr="00091AE1" w:rsidR="002E02F1">
        <w:rPr>
          <w:rFonts w:eastAsiaTheme="majorEastAsia"/>
          <w:b/>
          <w:color w:val="auto"/>
          <w:sz w:val="26"/>
          <w:szCs w:val="26"/>
        </w:rPr>
        <w:t>:</w:t>
      </w:r>
    </w:p>
    <w:p xmlns:wp14="http://schemas.microsoft.com/office/word/2010/wordml" w:rsidRPr="00BE4887" w:rsidR="00BE4887" w:rsidP="00BE4887" w:rsidRDefault="00BE4887" w14:paraId="769D0D3C" wp14:textId="77777777">
      <w:pPr>
        <w:pStyle w:val="Default"/>
        <w:rPr>
          <w:rFonts w:eastAsiaTheme="majorEastAsia"/>
          <w:b/>
          <w:color w:val="auto"/>
          <w:sz w:val="26"/>
          <w:szCs w:val="26"/>
        </w:rPr>
      </w:pPr>
    </w:p>
    <w:tbl>
      <w:tblPr>
        <w:tblStyle w:val="TableGrid"/>
        <w:tblW w:w="0" w:type="auto"/>
        <w:tblLook w:val="04A0" w:firstRow="1" w:lastRow="0" w:firstColumn="1" w:lastColumn="0" w:noHBand="0" w:noVBand="1"/>
      </w:tblPr>
      <w:tblGrid>
        <w:gridCol w:w="3397"/>
        <w:gridCol w:w="3686"/>
        <w:gridCol w:w="3544"/>
      </w:tblGrid>
      <w:tr xmlns:wp14="http://schemas.microsoft.com/office/word/2010/wordml" w:rsidRPr="00945F60" w:rsidR="00BE4887" w:rsidTr="00BE4887" w14:paraId="6FD6CE96" wp14:textId="77777777">
        <w:tc>
          <w:tcPr>
            <w:tcW w:w="3397" w:type="dxa"/>
            <w:tcBorders>
              <w:top w:val="single" w:color="auto" w:sz="12" w:space="0"/>
              <w:left w:val="single" w:color="auto" w:sz="12" w:space="0"/>
              <w:bottom w:val="single" w:color="auto" w:sz="12" w:space="0"/>
              <w:right w:val="single" w:color="auto" w:sz="12" w:space="0"/>
            </w:tcBorders>
            <w:shd w:val="clear" w:color="auto" w:fill="FFFFFF" w:themeFill="background1"/>
          </w:tcPr>
          <w:p w:rsidR="00BE4887" w:rsidP="00D11627" w:rsidRDefault="00BE4887" w14:paraId="10E1BD4E" wp14:textId="77777777">
            <w:pPr>
              <w:shd w:val="clear" w:color="auto" w:fill="FFFFFF"/>
              <w:ind w:left="360" w:right="75"/>
              <w:jc w:val="center"/>
              <w:outlineLvl w:val="3"/>
              <w:rPr>
                <w:rFonts w:ascii="Arial" w:hAnsi="Arial" w:eastAsia="Times New Roman" w:cs="Arial"/>
                <w:b/>
                <w:bCs/>
                <w:iCs/>
                <w:color w:val="222222"/>
                <w:sz w:val="24"/>
                <w:szCs w:val="24"/>
                <w:lang w:val="en-GB" w:eastAsia="en-GB"/>
              </w:rPr>
            </w:pPr>
            <w:r w:rsidRPr="00945F60">
              <w:rPr>
                <w:rFonts w:ascii="Arial" w:hAnsi="Arial" w:eastAsia="Times New Roman" w:cs="Arial"/>
                <w:b/>
                <w:bCs/>
                <w:iCs/>
                <w:color w:val="222222"/>
                <w:sz w:val="24"/>
                <w:szCs w:val="24"/>
                <w:lang w:val="en-GB" w:eastAsia="en-GB"/>
              </w:rPr>
              <w:t>Antenatal Factors</w:t>
            </w:r>
          </w:p>
          <w:p w:rsidRPr="00945F60" w:rsidR="00BE4887" w:rsidP="00D11627" w:rsidRDefault="00BE4887" w14:paraId="54CD245A" wp14:textId="77777777">
            <w:pPr>
              <w:shd w:val="clear" w:color="auto" w:fill="FFFFFF"/>
              <w:ind w:left="360" w:right="75"/>
              <w:jc w:val="center"/>
              <w:outlineLvl w:val="3"/>
              <w:rPr>
                <w:rFonts w:ascii="Arial" w:hAnsi="Arial" w:eastAsia="Times New Roman" w:cs="Arial"/>
                <w:b/>
                <w:bCs/>
                <w:iCs/>
                <w:color w:val="222222"/>
                <w:sz w:val="24"/>
                <w:szCs w:val="24"/>
                <w:lang w:val="en-GB" w:eastAsia="en-GB"/>
              </w:rPr>
            </w:pPr>
          </w:p>
        </w:tc>
        <w:tc>
          <w:tcPr>
            <w:tcW w:w="3686" w:type="dxa"/>
            <w:tcBorders>
              <w:top w:val="single" w:color="auto" w:sz="12" w:space="0"/>
              <w:left w:val="single" w:color="auto" w:sz="12" w:space="0"/>
              <w:bottom w:val="single" w:color="auto" w:sz="12" w:space="0"/>
              <w:right w:val="single" w:color="auto" w:sz="12" w:space="0"/>
            </w:tcBorders>
            <w:shd w:val="clear" w:color="auto" w:fill="FFFFFF" w:themeFill="background1"/>
          </w:tcPr>
          <w:p w:rsidRPr="00945F60" w:rsidR="00BE4887" w:rsidP="00D11627" w:rsidRDefault="00BE4887" w14:paraId="6A257906" wp14:textId="77777777">
            <w:pPr>
              <w:jc w:val="center"/>
            </w:pPr>
            <w:r w:rsidRPr="00945F60">
              <w:rPr>
                <w:rFonts w:ascii="Arial" w:hAnsi="Arial" w:eastAsia="Times New Roman" w:cs="Arial"/>
                <w:b/>
                <w:bCs/>
                <w:iCs/>
                <w:color w:val="222222"/>
                <w:sz w:val="24"/>
                <w:szCs w:val="24"/>
                <w:lang w:val="en-GB" w:eastAsia="en-GB"/>
              </w:rPr>
              <w:t>Perinatal Factors</w:t>
            </w:r>
          </w:p>
        </w:tc>
        <w:tc>
          <w:tcPr>
            <w:tcW w:w="3544" w:type="dxa"/>
            <w:tcBorders>
              <w:top w:val="single" w:color="auto" w:sz="12" w:space="0"/>
              <w:left w:val="single" w:color="auto" w:sz="12" w:space="0"/>
              <w:bottom w:val="single" w:color="auto" w:sz="12" w:space="0"/>
              <w:right w:val="single" w:color="auto" w:sz="12" w:space="0"/>
            </w:tcBorders>
            <w:shd w:val="clear" w:color="auto" w:fill="FFFFFF" w:themeFill="background1"/>
          </w:tcPr>
          <w:p w:rsidRPr="00945F60" w:rsidR="00BE4887" w:rsidP="00D11627" w:rsidRDefault="00BE4887" w14:paraId="60A01C34" wp14:textId="77777777">
            <w:pPr>
              <w:shd w:val="clear" w:color="auto" w:fill="FFFFFF"/>
              <w:ind w:right="75"/>
              <w:jc w:val="center"/>
              <w:outlineLvl w:val="3"/>
              <w:rPr>
                <w:rFonts w:ascii="Arial" w:hAnsi="Arial" w:eastAsia="Times New Roman" w:cs="Arial"/>
                <w:b/>
                <w:bCs/>
                <w:iCs/>
                <w:color w:val="222222"/>
                <w:sz w:val="24"/>
                <w:szCs w:val="24"/>
                <w:lang w:val="en-GB" w:eastAsia="en-GB"/>
              </w:rPr>
            </w:pPr>
            <w:r w:rsidRPr="00945F60">
              <w:rPr>
                <w:rFonts w:ascii="Arial" w:hAnsi="Arial" w:eastAsia="Times New Roman" w:cs="Arial"/>
                <w:b/>
                <w:bCs/>
                <w:iCs/>
                <w:color w:val="222222"/>
                <w:sz w:val="24"/>
                <w:szCs w:val="24"/>
                <w:lang w:val="en-GB" w:eastAsia="en-GB"/>
              </w:rPr>
              <w:t>Postnatal Factors</w:t>
            </w:r>
          </w:p>
        </w:tc>
      </w:tr>
      <w:tr xmlns:wp14="http://schemas.microsoft.com/office/word/2010/wordml" w:rsidR="00BE4887" w:rsidTr="00BE4887" w14:paraId="0423A415" wp14:textId="77777777">
        <w:tc>
          <w:tcPr>
            <w:tcW w:w="3397" w:type="dxa"/>
            <w:tcBorders>
              <w:top w:val="single" w:color="auto" w:sz="12" w:space="0"/>
              <w:left w:val="single" w:color="auto" w:sz="12" w:space="0"/>
              <w:bottom w:val="single" w:color="auto" w:sz="12" w:space="0"/>
              <w:right w:val="single" w:color="auto" w:sz="12" w:space="0"/>
            </w:tcBorders>
          </w:tcPr>
          <w:p w:rsidRPr="00091AE1" w:rsidR="00BE4887" w:rsidP="00512110" w:rsidRDefault="00BE4887" w14:paraId="725B5252" wp14:textId="77777777">
            <w:pPr>
              <w:numPr>
                <w:ilvl w:val="0"/>
                <w:numId w:val="4"/>
              </w:numPr>
              <w:shd w:val="clear" w:color="auto" w:fill="FFFFFF"/>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Preterm birth</w:t>
            </w:r>
          </w:p>
          <w:p w:rsidRPr="00091AE1" w:rsidR="00BE4887" w:rsidP="00512110" w:rsidRDefault="00BE4887" w14:paraId="337111B2" wp14:textId="77777777">
            <w:pPr>
              <w:numPr>
                <w:ilvl w:val="0"/>
                <w:numId w:val="4"/>
              </w:numPr>
              <w:shd w:val="clear" w:color="auto" w:fill="FFFFFF"/>
              <w:rPr>
                <w:rFonts w:ascii="Arial" w:hAnsi="Arial" w:eastAsia="Times New Roman" w:cs="Arial"/>
                <w:color w:val="333333"/>
                <w:sz w:val="26"/>
                <w:szCs w:val="26"/>
                <w:lang w:val="en-GB" w:eastAsia="en-GB"/>
              </w:rPr>
            </w:pPr>
            <w:proofErr w:type="spellStart"/>
            <w:r w:rsidRPr="00091AE1">
              <w:rPr>
                <w:rFonts w:ascii="Arial" w:hAnsi="Arial" w:eastAsia="Times New Roman" w:cs="Arial"/>
                <w:color w:val="333333"/>
                <w:sz w:val="26"/>
                <w:szCs w:val="26"/>
                <w:lang w:val="en-GB" w:eastAsia="en-GB"/>
              </w:rPr>
              <w:t>Chorioamnionitis</w:t>
            </w:r>
            <w:proofErr w:type="spellEnd"/>
            <w:r>
              <w:rPr>
                <w:rFonts w:ascii="Arial" w:hAnsi="Arial" w:eastAsia="Times New Roman" w:cs="Arial"/>
                <w:color w:val="333333"/>
                <w:sz w:val="26"/>
                <w:szCs w:val="26"/>
                <w:lang w:val="en-GB" w:eastAsia="en-GB"/>
              </w:rPr>
              <w:t xml:space="preserve"> </w:t>
            </w:r>
          </w:p>
          <w:p w:rsidR="008E3791" w:rsidP="00512110" w:rsidRDefault="00BE4887" w14:paraId="31198013" wp14:textId="77777777">
            <w:pPr>
              <w:numPr>
                <w:ilvl w:val="0"/>
                <w:numId w:val="4"/>
              </w:numPr>
              <w:shd w:val="clear" w:color="auto" w:fill="FFFFFF"/>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Maternal respiratory tract infection or </w:t>
            </w:r>
          </w:p>
          <w:p w:rsidRPr="00091AE1" w:rsidR="00BE4887" w:rsidP="00512110" w:rsidRDefault="00BE4887" w14:paraId="632CF258" wp14:textId="77777777">
            <w:pPr>
              <w:numPr>
                <w:ilvl w:val="0"/>
                <w:numId w:val="4"/>
              </w:numPr>
              <w:shd w:val="clear" w:color="auto" w:fill="FFFFFF"/>
              <w:rPr>
                <w:rFonts w:ascii="Arial" w:hAnsi="Arial" w:eastAsia="Times New Roman" w:cs="Arial"/>
                <w:color w:val="333333"/>
                <w:sz w:val="26"/>
                <w:szCs w:val="26"/>
                <w:lang w:val="en-GB" w:eastAsia="en-GB"/>
              </w:rPr>
            </w:pPr>
            <w:proofErr w:type="spellStart"/>
            <w:r w:rsidRPr="00091AE1">
              <w:rPr>
                <w:rFonts w:ascii="Arial" w:hAnsi="Arial" w:eastAsia="Times New Roman" w:cs="Arial"/>
                <w:color w:val="333333"/>
                <w:sz w:val="26"/>
                <w:szCs w:val="26"/>
                <w:lang w:val="en-GB" w:eastAsia="en-GB"/>
              </w:rPr>
              <w:t>genito</w:t>
            </w:r>
            <w:proofErr w:type="spellEnd"/>
            <w:r w:rsidRPr="00091AE1">
              <w:rPr>
                <w:rFonts w:ascii="Arial" w:hAnsi="Arial" w:eastAsia="Times New Roman" w:cs="Arial"/>
                <w:color w:val="333333"/>
                <w:sz w:val="26"/>
                <w:szCs w:val="26"/>
                <w:lang w:val="en-GB" w:eastAsia="en-GB"/>
              </w:rPr>
              <w:t>-urinary infection treated in hospital</w:t>
            </w:r>
          </w:p>
          <w:p w:rsidR="00BE4887" w:rsidP="00BE4887" w:rsidRDefault="00BE4887" w14:paraId="1231BE67" wp14:textId="77777777"/>
        </w:tc>
        <w:tc>
          <w:tcPr>
            <w:tcW w:w="3686" w:type="dxa"/>
            <w:tcBorders>
              <w:top w:val="single" w:color="auto" w:sz="12" w:space="0"/>
              <w:left w:val="single" w:color="auto" w:sz="12" w:space="0"/>
              <w:bottom w:val="single" w:color="auto" w:sz="12" w:space="0"/>
              <w:right w:val="single" w:color="auto" w:sz="12" w:space="0"/>
            </w:tcBorders>
          </w:tcPr>
          <w:p w:rsidRPr="00091AE1" w:rsidR="00BE4887" w:rsidP="00512110" w:rsidRDefault="00BE4887" w14:paraId="5A187464" wp14:textId="77777777">
            <w:pPr>
              <w:numPr>
                <w:ilvl w:val="0"/>
                <w:numId w:val="4"/>
              </w:numPr>
              <w:shd w:val="clear" w:color="auto" w:fill="FFFFFF"/>
              <w:rPr>
                <w:rFonts w:ascii="Arial" w:hAnsi="Arial" w:eastAsia="Times New Roman" w:cs="Arial"/>
                <w:color w:val="333333"/>
                <w:sz w:val="26"/>
                <w:szCs w:val="26"/>
                <w:lang w:val="en-GB" w:eastAsia="en-GB"/>
              </w:rPr>
            </w:pPr>
            <w:r>
              <w:rPr>
                <w:rFonts w:ascii="Arial" w:hAnsi="Arial" w:eastAsia="Times New Roman" w:cs="Arial"/>
                <w:color w:val="333333"/>
                <w:sz w:val="26"/>
                <w:szCs w:val="26"/>
                <w:lang w:val="en-GB" w:eastAsia="en-GB"/>
              </w:rPr>
              <w:t xml:space="preserve">Low birth weight (at </w:t>
            </w:r>
            <w:r w:rsidRPr="00091AE1">
              <w:rPr>
                <w:rFonts w:ascii="Arial" w:hAnsi="Arial" w:eastAsia="Times New Roman" w:cs="Arial"/>
                <w:color w:val="333333"/>
                <w:sz w:val="26"/>
                <w:szCs w:val="26"/>
                <w:lang w:val="en-GB" w:eastAsia="en-GB"/>
              </w:rPr>
              <w:t>increased risk if birth weight &lt;1.5kg)</w:t>
            </w:r>
          </w:p>
          <w:p w:rsidRPr="00091AE1" w:rsidR="00BE4887" w:rsidP="00512110" w:rsidRDefault="00BE4887" w14:paraId="04EA3723" wp14:textId="77777777">
            <w:pPr>
              <w:numPr>
                <w:ilvl w:val="0"/>
                <w:numId w:val="4"/>
              </w:numPr>
              <w:shd w:val="clear" w:color="auto" w:fill="FFFFFF"/>
              <w:rPr>
                <w:rFonts w:ascii="Arial" w:hAnsi="Arial" w:eastAsia="Times New Roman" w:cs="Arial"/>
                <w:color w:val="333333"/>
                <w:sz w:val="26"/>
                <w:szCs w:val="26"/>
                <w:lang w:val="en-GB" w:eastAsia="en-GB"/>
              </w:rPr>
            </w:pPr>
            <w:proofErr w:type="spellStart"/>
            <w:r w:rsidRPr="00091AE1">
              <w:rPr>
                <w:rFonts w:ascii="Arial" w:hAnsi="Arial" w:eastAsia="Times New Roman" w:cs="Arial"/>
                <w:color w:val="333333"/>
                <w:sz w:val="26"/>
                <w:szCs w:val="26"/>
                <w:lang w:val="en-GB" w:eastAsia="en-GB"/>
              </w:rPr>
              <w:t>Chorioamnionitis</w:t>
            </w:r>
            <w:proofErr w:type="spellEnd"/>
          </w:p>
          <w:p w:rsidRPr="00091AE1" w:rsidR="00BE4887" w:rsidP="00512110" w:rsidRDefault="00BE4887" w14:paraId="55889E3B" wp14:textId="77777777">
            <w:pPr>
              <w:numPr>
                <w:ilvl w:val="0"/>
                <w:numId w:val="4"/>
              </w:numPr>
              <w:shd w:val="clear" w:color="auto" w:fill="FFFFFF"/>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Neonatal encephalopathy (as a result of, </w:t>
            </w:r>
            <w:proofErr w:type="spellStart"/>
            <w:r w:rsidRPr="00091AE1">
              <w:rPr>
                <w:rFonts w:ascii="Arial" w:hAnsi="Arial" w:eastAsia="Times New Roman" w:cs="Arial"/>
                <w:color w:val="333333"/>
                <w:sz w:val="26"/>
                <w:szCs w:val="26"/>
                <w:lang w:val="en-GB" w:eastAsia="en-GB"/>
              </w:rPr>
              <w:t>eg</w:t>
            </w:r>
            <w:proofErr w:type="spellEnd"/>
            <w:r w:rsidRPr="00091AE1">
              <w:rPr>
                <w:rFonts w:ascii="Arial" w:hAnsi="Arial" w:eastAsia="Times New Roman" w:cs="Arial"/>
                <w:color w:val="333333"/>
                <w:sz w:val="26"/>
                <w:szCs w:val="26"/>
                <w:lang w:val="en-GB" w:eastAsia="en-GB"/>
              </w:rPr>
              <w:t>, sepsis, hypoxic-ischaemic injury)</w:t>
            </w:r>
          </w:p>
          <w:p w:rsidRPr="00091AE1" w:rsidR="00BE4887" w:rsidP="00512110" w:rsidRDefault="00BE4887" w14:paraId="4AB89803" wp14:textId="77777777">
            <w:pPr>
              <w:numPr>
                <w:ilvl w:val="0"/>
                <w:numId w:val="4"/>
              </w:numPr>
              <w:shd w:val="clear" w:color="auto" w:fill="FFFFFF"/>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Neonatal sepsis</w:t>
            </w:r>
          </w:p>
          <w:p w:rsidRPr="00BE4887" w:rsidR="00BE4887" w:rsidP="00512110" w:rsidRDefault="00BE4887" w14:paraId="514337FB" wp14:textId="77777777">
            <w:pPr>
              <w:numPr>
                <w:ilvl w:val="0"/>
                <w:numId w:val="4"/>
              </w:numPr>
              <w:shd w:val="clear" w:color="auto" w:fill="FFFFFF"/>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Maternal respiratory tract infection or </w:t>
            </w:r>
            <w:proofErr w:type="spellStart"/>
            <w:r w:rsidRPr="00091AE1">
              <w:rPr>
                <w:rFonts w:ascii="Arial" w:hAnsi="Arial" w:eastAsia="Times New Roman" w:cs="Arial"/>
                <w:color w:val="333333"/>
                <w:sz w:val="26"/>
                <w:szCs w:val="26"/>
                <w:lang w:val="en-GB" w:eastAsia="en-GB"/>
              </w:rPr>
              <w:t>genito</w:t>
            </w:r>
            <w:proofErr w:type="spellEnd"/>
            <w:r w:rsidRPr="00091AE1">
              <w:rPr>
                <w:rFonts w:ascii="Arial" w:hAnsi="Arial" w:eastAsia="Times New Roman" w:cs="Arial"/>
                <w:color w:val="333333"/>
                <w:sz w:val="26"/>
                <w:szCs w:val="26"/>
                <w:lang w:val="en-GB" w:eastAsia="en-GB"/>
              </w:rPr>
              <w:t>-</w:t>
            </w:r>
            <w:r w:rsidRPr="00091AE1">
              <w:rPr>
                <w:rFonts w:ascii="Arial" w:hAnsi="Arial" w:eastAsia="Times New Roman" w:cs="Arial"/>
                <w:color w:val="333333"/>
                <w:sz w:val="26"/>
                <w:szCs w:val="26"/>
                <w:lang w:val="en-GB" w:eastAsia="en-GB"/>
              </w:rPr>
              <w:lastRenderedPageBreak/>
              <w:t>urinary infection treated in hospital</w:t>
            </w:r>
          </w:p>
        </w:tc>
        <w:tc>
          <w:tcPr>
            <w:tcW w:w="3544" w:type="dxa"/>
            <w:tcBorders>
              <w:top w:val="single" w:color="auto" w:sz="12" w:space="0"/>
              <w:left w:val="single" w:color="auto" w:sz="12" w:space="0"/>
              <w:bottom w:val="single" w:color="auto" w:sz="12" w:space="0"/>
              <w:right w:val="single" w:color="auto" w:sz="12" w:space="0"/>
            </w:tcBorders>
          </w:tcPr>
          <w:p w:rsidRPr="00091AE1" w:rsidR="00BE4887" w:rsidP="00512110" w:rsidRDefault="00BE4887" w14:paraId="2F2A62F4" wp14:textId="77777777">
            <w:pPr>
              <w:numPr>
                <w:ilvl w:val="0"/>
                <w:numId w:val="5"/>
              </w:numPr>
              <w:shd w:val="clear" w:color="auto" w:fill="FFFFFF"/>
              <w:rPr>
                <w:rFonts w:ascii="Arial" w:hAnsi="Arial" w:eastAsia="Times New Roman" w:cs="Arial"/>
                <w:color w:val="333333"/>
                <w:sz w:val="26"/>
                <w:szCs w:val="26"/>
                <w:lang w:val="en-GB" w:eastAsia="en-GB"/>
              </w:rPr>
            </w:pPr>
            <w:r w:rsidRPr="00091AE1">
              <w:rPr>
                <w:rFonts w:ascii="Arial" w:hAnsi="Arial" w:cs="Arial"/>
              </w:rPr>
              <w:lastRenderedPageBreak/>
              <w:t>M</w:t>
            </w:r>
            <w:proofErr w:type="spellStart"/>
            <w:r w:rsidRPr="00091AE1">
              <w:rPr>
                <w:rFonts w:ascii="Arial" w:hAnsi="Arial" w:eastAsia="Times New Roman" w:cs="Arial"/>
                <w:color w:val="333333"/>
                <w:sz w:val="26"/>
                <w:szCs w:val="26"/>
                <w:lang w:val="en-GB" w:eastAsia="en-GB"/>
              </w:rPr>
              <w:t>eningitis</w:t>
            </w:r>
            <w:proofErr w:type="spellEnd"/>
            <w:r w:rsidRPr="00091AE1">
              <w:rPr>
                <w:rFonts w:ascii="Arial" w:hAnsi="Arial" w:eastAsia="Times New Roman" w:cs="Arial"/>
                <w:color w:val="333333"/>
                <w:sz w:val="26"/>
                <w:szCs w:val="26"/>
                <w:lang w:val="en-GB" w:eastAsia="en-GB"/>
              </w:rPr>
              <w:t xml:space="preserve"> or other infections</w:t>
            </w:r>
          </w:p>
          <w:p w:rsidRPr="00091AE1" w:rsidR="00BE4887" w:rsidP="00512110" w:rsidRDefault="00BE4887" w14:paraId="0EEF9ED3" wp14:textId="77777777">
            <w:pPr>
              <w:numPr>
                <w:ilvl w:val="0"/>
                <w:numId w:val="5"/>
              </w:numPr>
              <w:shd w:val="clear" w:color="auto" w:fill="FFFFFF"/>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Head injury</w:t>
            </w:r>
          </w:p>
          <w:p w:rsidR="00BE4887" w:rsidP="00BE4887" w:rsidRDefault="00BE4887" w14:paraId="36FEB5B0" wp14:textId="77777777"/>
        </w:tc>
      </w:tr>
    </w:tbl>
    <w:p xmlns:wp14="http://schemas.microsoft.com/office/word/2010/wordml" w:rsidRPr="00091AE1" w:rsidR="00255E80" w:rsidP="00CA02DE" w:rsidRDefault="00255E80" w14:paraId="30D7AA69" wp14:textId="77777777">
      <w:pPr>
        <w:shd w:val="clear" w:color="auto" w:fill="FFFFFF"/>
        <w:spacing w:after="0" w:line="240" w:lineRule="auto"/>
        <w:ind w:right="75"/>
        <w:outlineLvl w:val="2"/>
        <w:rPr>
          <w:rFonts w:ascii="Arial" w:hAnsi="Arial" w:eastAsia="Times New Roman" w:cs="Arial"/>
          <w:color w:val="222222"/>
          <w:sz w:val="27"/>
          <w:szCs w:val="27"/>
          <w:lang w:val="en-GB" w:eastAsia="en-GB"/>
        </w:rPr>
      </w:pPr>
    </w:p>
    <w:p xmlns:wp14="http://schemas.microsoft.com/office/word/2010/wordml" w:rsidRPr="00091AE1" w:rsidR="00CA02DE" w:rsidP="00BE4887" w:rsidRDefault="00CA02DE" w14:paraId="65BC32CA" wp14:textId="77777777">
      <w:pPr>
        <w:shd w:val="clear" w:color="auto" w:fill="FFFFFF"/>
        <w:spacing w:after="150" w:line="240" w:lineRule="auto"/>
        <w:ind w:left="360"/>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Risk factors may have a cumulative adverse impact on the developing brain.</w:t>
      </w:r>
    </w:p>
    <w:p xmlns:wp14="http://schemas.microsoft.com/office/word/2010/wordml" w:rsidRPr="00091AE1" w:rsidR="002E02F1" w:rsidP="002E02F1" w:rsidRDefault="002E02F1" w14:paraId="7196D064" wp14:textId="77777777">
      <w:pPr>
        <w:rPr>
          <w:rFonts w:ascii="Arial" w:hAnsi="Arial" w:cs="Arial"/>
        </w:rPr>
      </w:pPr>
    </w:p>
    <w:p xmlns:wp14="http://schemas.microsoft.com/office/word/2010/wordml" w:rsidRPr="00091AE1" w:rsidR="005E2BC2" w:rsidP="00FE5E28" w:rsidRDefault="005E2BC2" w14:paraId="34FF1C98" wp14:textId="77777777">
      <w:pPr>
        <w:shd w:val="clear" w:color="auto" w:fill="FFFFFF"/>
        <w:spacing w:after="0" w:line="240" w:lineRule="auto"/>
        <w:ind w:right="75"/>
        <w:outlineLvl w:val="2"/>
        <w:rPr>
          <w:rFonts w:ascii="Arial" w:hAnsi="Arial" w:cs="Arial" w:eastAsiaTheme="majorEastAsia"/>
          <w:b/>
          <w:sz w:val="26"/>
          <w:szCs w:val="26"/>
          <w:lang w:val="en-GB"/>
        </w:rPr>
      </w:pPr>
    </w:p>
    <w:p xmlns:wp14="http://schemas.microsoft.com/office/word/2010/wordml" w:rsidRPr="00091AE1" w:rsidR="00FE5E28" w:rsidP="00FE5E28" w:rsidRDefault="00BE4887" w14:paraId="3B3083B8" wp14:textId="77777777">
      <w:pPr>
        <w:shd w:val="clear" w:color="auto" w:fill="FFFFFF"/>
        <w:spacing w:after="0" w:line="240" w:lineRule="auto"/>
        <w:ind w:right="75"/>
        <w:outlineLvl w:val="2"/>
        <w:rPr>
          <w:rFonts w:ascii="Arial" w:hAnsi="Arial" w:eastAsia="Times New Roman" w:cs="Arial"/>
          <w:color w:val="222222"/>
          <w:sz w:val="27"/>
          <w:szCs w:val="27"/>
          <w:lang w:val="en-GB" w:eastAsia="en-GB"/>
        </w:rPr>
      </w:pPr>
      <w:r>
        <w:rPr>
          <w:rFonts w:ascii="Arial" w:hAnsi="Arial" w:cs="Arial" w:eastAsiaTheme="majorEastAsia"/>
          <w:b/>
          <w:sz w:val="26"/>
          <w:szCs w:val="26"/>
          <w:lang w:val="en-GB"/>
        </w:rPr>
        <w:t xml:space="preserve">4.2 </w:t>
      </w:r>
      <w:r w:rsidRPr="00091AE1" w:rsidR="00FE5E28">
        <w:rPr>
          <w:rFonts w:ascii="Arial" w:hAnsi="Arial" w:cs="Arial" w:eastAsiaTheme="majorEastAsia"/>
          <w:b/>
          <w:sz w:val="26"/>
          <w:szCs w:val="26"/>
          <w:lang w:val="en-GB"/>
        </w:rPr>
        <w:t>Signs of cerebral palsy</w:t>
      </w:r>
      <w:r w:rsidRPr="00091AE1" w:rsidR="00FE5E28">
        <w:rPr>
          <w:rFonts w:ascii="Arial" w:hAnsi="Arial" w:eastAsia="Times New Roman" w:cs="Arial"/>
          <w:color w:val="222222"/>
          <w:sz w:val="27"/>
          <w:szCs w:val="27"/>
          <w:lang w:val="en-GB" w:eastAsia="en-GB"/>
        </w:rPr>
        <w:t xml:space="preserve"> </w:t>
      </w:r>
    </w:p>
    <w:p xmlns:wp14="http://schemas.microsoft.com/office/word/2010/wordml" w:rsidRPr="00091AE1" w:rsidR="00255E80" w:rsidP="00FE5E28" w:rsidRDefault="00255E80" w14:paraId="6D072C0D" wp14:textId="77777777">
      <w:pPr>
        <w:shd w:val="clear" w:color="auto" w:fill="FFFFFF"/>
        <w:spacing w:after="0" w:line="240" w:lineRule="auto"/>
        <w:ind w:right="75"/>
        <w:outlineLvl w:val="2"/>
        <w:rPr>
          <w:rFonts w:ascii="Arial" w:hAnsi="Arial" w:eastAsia="Times New Roman" w:cs="Arial"/>
          <w:color w:val="222222"/>
          <w:sz w:val="27"/>
          <w:szCs w:val="27"/>
          <w:lang w:val="en-GB" w:eastAsia="en-GB"/>
        </w:rPr>
      </w:pPr>
    </w:p>
    <w:p xmlns:wp14="http://schemas.microsoft.com/office/word/2010/wordml" w:rsidRPr="00091AE1" w:rsidR="00FE5E28" w:rsidP="00FE5E28" w:rsidRDefault="00861368" w14:paraId="08B75AD8" wp14:textId="77777777">
      <w:pPr>
        <w:shd w:val="clear" w:color="auto" w:fill="FFFFFF"/>
        <w:spacing w:after="0" w:line="240" w:lineRule="auto"/>
        <w:ind w:right="75"/>
        <w:outlineLvl w:val="3"/>
        <w:rPr>
          <w:rFonts w:ascii="Arial" w:hAnsi="Arial" w:eastAsia="Times New Roman" w:cs="Arial"/>
          <w:b/>
          <w:bCs/>
          <w:i/>
          <w:iCs/>
          <w:color w:val="222222"/>
          <w:sz w:val="24"/>
          <w:szCs w:val="24"/>
          <w:lang w:val="en-GB" w:eastAsia="en-GB"/>
        </w:rPr>
      </w:pPr>
      <w:r>
        <w:rPr>
          <w:rFonts w:ascii="Arial" w:hAnsi="Arial" w:eastAsia="Times New Roman" w:cs="Arial"/>
          <w:b/>
          <w:bCs/>
          <w:i/>
          <w:iCs/>
          <w:color w:val="222222"/>
          <w:sz w:val="24"/>
          <w:szCs w:val="24"/>
          <w:lang w:val="en-GB" w:eastAsia="en-GB"/>
        </w:rPr>
        <w:t>E</w:t>
      </w:r>
      <w:r w:rsidRPr="00091AE1" w:rsidR="00FE5E28">
        <w:rPr>
          <w:rFonts w:ascii="Arial" w:hAnsi="Arial" w:eastAsia="Times New Roman" w:cs="Arial"/>
          <w:b/>
          <w:bCs/>
          <w:i/>
          <w:iCs/>
          <w:color w:val="222222"/>
          <w:sz w:val="24"/>
          <w:szCs w:val="24"/>
          <w:lang w:val="en-GB" w:eastAsia="en-GB"/>
        </w:rPr>
        <w:t>arly motor features</w:t>
      </w:r>
    </w:p>
    <w:p xmlns:wp14="http://schemas.microsoft.com/office/word/2010/wordml" w:rsidRPr="00091AE1" w:rsidR="00FE5E28" w:rsidP="00512110" w:rsidRDefault="00FE5E28" w14:paraId="1D277A24" wp14:textId="77777777">
      <w:pPr>
        <w:numPr>
          <w:ilvl w:val="0"/>
          <w:numId w:val="6"/>
        </w:numPr>
        <w:shd w:val="clear" w:color="auto" w:fill="FFFFFF"/>
        <w:spacing w:after="15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Abnormalities of movement (</w:t>
      </w:r>
      <w:proofErr w:type="spellStart"/>
      <w:r w:rsidRPr="00091AE1">
        <w:rPr>
          <w:rFonts w:ascii="Arial" w:hAnsi="Arial" w:eastAsia="Times New Roman" w:cs="Arial"/>
          <w:color w:val="333333"/>
          <w:sz w:val="26"/>
          <w:szCs w:val="26"/>
          <w:lang w:val="en-GB" w:eastAsia="en-GB"/>
        </w:rPr>
        <w:t>eg</w:t>
      </w:r>
      <w:proofErr w:type="spellEnd"/>
      <w:r w:rsidRPr="00091AE1">
        <w:rPr>
          <w:rFonts w:ascii="Arial" w:hAnsi="Arial" w:eastAsia="Times New Roman" w:cs="Arial"/>
          <w:color w:val="333333"/>
          <w:sz w:val="26"/>
          <w:szCs w:val="26"/>
          <w:lang w:val="en-GB" w:eastAsia="en-GB"/>
        </w:rPr>
        <w:t xml:space="preserve">, unusual fidgety movements, </w:t>
      </w:r>
      <w:r w:rsidRPr="00091AE1" w:rsidR="008E3791">
        <w:rPr>
          <w:rFonts w:ascii="Arial" w:hAnsi="Arial" w:eastAsia="Times New Roman" w:cs="Arial"/>
          <w:color w:val="333333"/>
          <w:sz w:val="26"/>
          <w:szCs w:val="26"/>
          <w:lang w:val="en-GB" w:eastAsia="en-GB"/>
        </w:rPr>
        <w:t>asymmetry,</w:t>
      </w:r>
      <w:r w:rsidRPr="00091AE1">
        <w:rPr>
          <w:rFonts w:ascii="Arial" w:hAnsi="Arial" w:eastAsia="Times New Roman" w:cs="Arial"/>
          <w:color w:val="333333"/>
          <w:sz w:val="26"/>
          <w:szCs w:val="26"/>
          <w:lang w:val="en-GB" w:eastAsia="en-GB"/>
        </w:rPr>
        <w:t xml:space="preserve"> or paucity of movement)</w:t>
      </w:r>
    </w:p>
    <w:p xmlns:wp14="http://schemas.microsoft.com/office/word/2010/wordml" w:rsidRPr="00091AE1" w:rsidR="00FE5E28" w:rsidP="00512110" w:rsidRDefault="00FE5E28" w14:paraId="4FD627B0" wp14:textId="77777777">
      <w:pPr>
        <w:numPr>
          <w:ilvl w:val="0"/>
          <w:numId w:val="6"/>
        </w:numPr>
        <w:shd w:val="clear" w:color="auto" w:fill="FFFFFF"/>
        <w:spacing w:after="15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Abnormalities of tone (</w:t>
      </w:r>
      <w:proofErr w:type="spellStart"/>
      <w:r w:rsidRPr="00091AE1">
        <w:rPr>
          <w:rFonts w:ascii="Arial" w:hAnsi="Arial" w:eastAsia="Times New Roman" w:cs="Arial"/>
          <w:color w:val="333333"/>
          <w:sz w:val="26"/>
          <w:szCs w:val="26"/>
          <w:lang w:val="en-GB" w:eastAsia="en-GB"/>
        </w:rPr>
        <w:t>eg</w:t>
      </w:r>
      <w:proofErr w:type="spellEnd"/>
      <w:r w:rsidRPr="00091AE1">
        <w:rPr>
          <w:rFonts w:ascii="Arial" w:hAnsi="Arial" w:eastAsia="Times New Roman" w:cs="Arial"/>
          <w:color w:val="333333"/>
          <w:sz w:val="26"/>
          <w:szCs w:val="26"/>
          <w:lang w:val="en-GB" w:eastAsia="en-GB"/>
        </w:rPr>
        <w:t xml:space="preserve">, </w:t>
      </w:r>
      <w:proofErr w:type="spellStart"/>
      <w:r w:rsidRPr="00091AE1">
        <w:rPr>
          <w:rFonts w:ascii="Arial" w:hAnsi="Arial" w:eastAsia="Times New Roman" w:cs="Arial"/>
          <w:color w:val="333333"/>
          <w:sz w:val="26"/>
          <w:szCs w:val="26"/>
          <w:lang w:val="en-GB" w:eastAsia="en-GB"/>
        </w:rPr>
        <w:t>hypotonia</w:t>
      </w:r>
      <w:proofErr w:type="spellEnd"/>
      <w:r w:rsidRPr="00091AE1">
        <w:rPr>
          <w:rFonts w:ascii="Arial" w:hAnsi="Arial" w:eastAsia="Times New Roman" w:cs="Arial"/>
          <w:color w:val="333333"/>
          <w:sz w:val="26"/>
          <w:szCs w:val="26"/>
          <w:lang w:val="en-GB" w:eastAsia="en-GB"/>
        </w:rPr>
        <w:t>, spasticity or dystonia)</w:t>
      </w:r>
    </w:p>
    <w:p xmlns:wp14="http://schemas.microsoft.com/office/word/2010/wordml" w:rsidR="00FE5E28" w:rsidP="00512110" w:rsidRDefault="00FE5E28" w14:paraId="015F36A1" wp14:textId="77777777">
      <w:pPr>
        <w:numPr>
          <w:ilvl w:val="0"/>
          <w:numId w:val="6"/>
        </w:numPr>
        <w:shd w:val="clear" w:color="auto" w:fill="FFFFFF"/>
        <w:spacing w:after="15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Abnormal development of motor skills</w:t>
      </w:r>
    </w:p>
    <w:p xmlns:wp14="http://schemas.microsoft.com/office/word/2010/wordml" w:rsidRPr="00091AE1" w:rsidR="0059776C" w:rsidP="00512110" w:rsidRDefault="0059776C" w14:paraId="50ACA4EA" wp14:textId="77777777">
      <w:pPr>
        <w:numPr>
          <w:ilvl w:val="0"/>
          <w:numId w:val="6"/>
        </w:numPr>
        <w:shd w:val="clear" w:color="auto" w:fill="FFFFFF"/>
        <w:spacing w:after="150" w:line="240" w:lineRule="auto"/>
        <w:rPr>
          <w:rFonts w:ascii="Arial" w:hAnsi="Arial" w:eastAsia="Times New Roman" w:cs="Arial"/>
          <w:color w:val="333333"/>
          <w:sz w:val="26"/>
          <w:szCs w:val="26"/>
          <w:lang w:val="en-GB" w:eastAsia="en-GB"/>
        </w:rPr>
      </w:pPr>
      <w:r>
        <w:rPr>
          <w:rFonts w:ascii="Arial" w:hAnsi="Arial" w:eastAsia="Times New Roman" w:cs="Arial"/>
          <w:color w:val="333333"/>
          <w:sz w:val="26"/>
          <w:szCs w:val="26"/>
          <w:lang w:val="en-GB" w:eastAsia="en-GB"/>
        </w:rPr>
        <w:t>Persistent of primitive reflexes</w:t>
      </w:r>
    </w:p>
    <w:p xmlns:wp14="http://schemas.microsoft.com/office/word/2010/wordml" w:rsidRPr="00091AE1" w:rsidR="00FE5E28" w:rsidP="00512110" w:rsidRDefault="00FE5E28" w14:paraId="72D4587B" wp14:textId="77777777">
      <w:pPr>
        <w:numPr>
          <w:ilvl w:val="0"/>
          <w:numId w:val="6"/>
        </w:numPr>
        <w:shd w:val="clear" w:color="auto" w:fill="FFFFFF"/>
        <w:spacing w:after="15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Feeding problems</w:t>
      </w:r>
    </w:p>
    <w:p xmlns:wp14="http://schemas.microsoft.com/office/word/2010/wordml" w:rsidRPr="00091AE1" w:rsidR="00FE5E28" w:rsidP="00FE5E28" w:rsidRDefault="0059776C" w14:paraId="2983D6E6" wp14:textId="77777777">
      <w:pPr>
        <w:shd w:val="clear" w:color="auto" w:fill="FFFFFF"/>
        <w:spacing w:after="0" w:line="240" w:lineRule="auto"/>
        <w:ind w:right="75"/>
        <w:outlineLvl w:val="3"/>
        <w:rPr>
          <w:rFonts w:ascii="Arial" w:hAnsi="Arial" w:eastAsia="Times New Roman" w:cs="Arial"/>
          <w:b/>
          <w:bCs/>
          <w:i/>
          <w:iCs/>
          <w:color w:val="222222"/>
          <w:sz w:val="24"/>
          <w:szCs w:val="24"/>
          <w:lang w:val="en-GB" w:eastAsia="en-GB"/>
        </w:rPr>
      </w:pPr>
      <w:r>
        <w:rPr>
          <w:rFonts w:ascii="Arial" w:hAnsi="Arial" w:eastAsia="Times New Roman" w:cs="Arial"/>
          <w:b/>
          <w:bCs/>
          <w:i/>
          <w:iCs/>
          <w:color w:val="222222"/>
          <w:sz w:val="24"/>
          <w:szCs w:val="24"/>
          <w:lang w:val="en-GB" w:eastAsia="en-GB"/>
        </w:rPr>
        <w:t>D</w:t>
      </w:r>
      <w:r w:rsidRPr="00091AE1" w:rsidR="00FE5E28">
        <w:rPr>
          <w:rFonts w:ascii="Arial" w:hAnsi="Arial" w:eastAsia="Times New Roman" w:cs="Arial"/>
          <w:b/>
          <w:bCs/>
          <w:i/>
          <w:iCs/>
          <w:color w:val="222222"/>
          <w:sz w:val="24"/>
          <w:szCs w:val="24"/>
          <w:lang w:val="en-GB" w:eastAsia="en-GB"/>
        </w:rPr>
        <w:t>elayed</w:t>
      </w:r>
      <w:r>
        <w:rPr>
          <w:rFonts w:ascii="Arial" w:hAnsi="Arial" w:eastAsia="Times New Roman" w:cs="Arial"/>
          <w:b/>
          <w:bCs/>
          <w:i/>
          <w:iCs/>
          <w:color w:val="222222"/>
          <w:sz w:val="24"/>
          <w:szCs w:val="24"/>
          <w:lang w:val="en-GB" w:eastAsia="en-GB"/>
        </w:rPr>
        <w:t>/abnormal</w:t>
      </w:r>
      <w:r w:rsidRPr="00091AE1" w:rsidR="00FE5E28">
        <w:rPr>
          <w:rFonts w:ascii="Arial" w:hAnsi="Arial" w:eastAsia="Times New Roman" w:cs="Arial"/>
          <w:b/>
          <w:bCs/>
          <w:i/>
          <w:iCs/>
          <w:color w:val="222222"/>
          <w:sz w:val="24"/>
          <w:szCs w:val="24"/>
          <w:lang w:val="en-GB" w:eastAsia="en-GB"/>
        </w:rPr>
        <w:t xml:space="preserve"> motor milestones</w:t>
      </w:r>
    </w:p>
    <w:p xmlns:wp14="http://schemas.microsoft.com/office/word/2010/wordml" w:rsidRPr="00091AE1" w:rsidR="00FE5E28" w:rsidP="00512110" w:rsidRDefault="00FE5E28" w14:paraId="0B71EF18" wp14:textId="77777777">
      <w:pPr>
        <w:numPr>
          <w:ilvl w:val="0"/>
          <w:numId w:val="7"/>
        </w:numPr>
        <w:shd w:val="clear" w:color="auto" w:fill="FFFFFF"/>
        <w:spacing w:after="15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Unable to sit by 8 months corrected gestational age (</w:t>
      </w:r>
      <w:r w:rsidR="0059776C">
        <w:rPr>
          <w:rFonts w:ascii="Arial" w:hAnsi="Arial" w:eastAsia="Times New Roman" w:cs="Arial"/>
          <w:color w:val="333333"/>
          <w:sz w:val="26"/>
          <w:szCs w:val="26"/>
          <w:lang w:val="en-GB" w:eastAsia="en-GB"/>
        </w:rPr>
        <w:t>Corrected Gestational Age (</w:t>
      </w:r>
      <w:r w:rsidRPr="00091AE1">
        <w:rPr>
          <w:rFonts w:ascii="Arial" w:hAnsi="Arial" w:eastAsia="Times New Roman" w:cs="Arial"/>
          <w:color w:val="333333"/>
          <w:sz w:val="26"/>
          <w:szCs w:val="26"/>
          <w:lang w:val="en-GB" w:eastAsia="en-GB"/>
        </w:rPr>
        <w:t>CGA</w:t>
      </w:r>
      <w:r w:rsidR="0059776C">
        <w:rPr>
          <w:rFonts w:ascii="Arial" w:hAnsi="Arial" w:eastAsia="Times New Roman" w:cs="Arial"/>
          <w:color w:val="333333"/>
          <w:sz w:val="26"/>
          <w:szCs w:val="26"/>
          <w:lang w:val="en-GB" w:eastAsia="en-GB"/>
        </w:rPr>
        <w:t>)</w:t>
      </w:r>
      <w:r w:rsidRPr="00091AE1">
        <w:rPr>
          <w:rFonts w:ascii="Arial" w:hAnsi="Arial" w:eastAsia="Times New Roman" w:cs="Arial"/>
          <w:color w:val="333333"/>
          <w:sz w:val="26"/>
          <w:szCs w:val="26"/>
          <w:lang w:val="en-GB" w:eastAsia="en-GB"/>
        </w:rPr>
        <w:t>)</w:t>
      </w:r>
    </w:p>
    <w:p xmlns:wp14="http://schemas.microsoft.com/office/word/2010/wordml" w:rsidRPr="00091AE1" w:rsidR="00FE5E28" w:rsidP="00512110" w:rsidRDefault="00FE5E28" w14:paraId="24266864" wp14:textId="77777777">
      <w:pPr>
        <w:numPr>
          <w:ilvl w:val="0"/>
          <w:numId w:val="7"/>
        </w:numPr>
        <w:shd w:val="clear" w:color="auto" w:fill="FFFFFF"/>
        <w:spacing w:after="15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Unable to walk by 18 months CGA</w:t>
      </w:r>
    </w:p>
    <w:p xmlns:wp14="http://schemas.microsoft.com/office/word/2010/wordml" w:rsidRPr="00091AE1" w:rsidR="00FE5E28" w:rsidP="00512110" w:rsidRDefault="00FE5E28" w14:paraId="63FF47CF" wp14:textId="77777777">
      <w:pPr>
        <w:numPr>
          <w:ilvl w:val="0"/>
          <w:numId w:val="7"/>
        </w:numPr>
        <w:shd w:val="clear" w:color="auto" w:fill="FFFFFF"/>
        <w:spacing w:after="15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Persistent toe-walking</w:t>
      </w:r>
    </w:p>
    <w:p xmlns:wp14="http://schemas.microsoft.com/office/word/2010/wordml" w:rsidRPr="00091AE1" w:rsidR="00FE5E28" w:rsidP="00512110" w:rsidRDefault="00FE5E28" w14:paraId="6D4C0992" wp14:textId="77777777">
      <w:pPr>
        <w:numPr>
          <w:ilvl w:val="0"/>
          <w:numId w:val="7"/>
        </w:numPr>
        <w:shd w:val="clear" w:color="auto" w:fill="FFFFFF"/>
        <w:spacing w:after="150" w:line="240" w:lineRule="auto"/>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Hand preference before </w:t>
      </w:r>
      <w:r w:rsidRPr="00091AE1" w:rsidR="008E3791">
        <w:rPr>
          <w:rFonts w:ascii="Arial" w:hAnsi="Arial" w:eastAsia="Times New Roman" w:cs="Arial"/>
          <w:color w:val="333333"/>
          <w:sz w:val="26"/>
          <w:szCs w:val="26"/>
          <w:lang w:val="en-GB" w:eastAsia="en-GB"/>
        </w:rPr>
        <w:t>1-year</w:t>
      </w:r>
      <w:r w:rsidRPr="00091AE1">
        <w:rPr>
          <w:rFonts w:ascii="Arial" w:hAnsi="Arial" w:eastAsia="Times New Roman" w:cs="Arial"/>
          <w:color w:val="333333"/>
          <w:sz w:val="26"/>
          <w:szCs w:val="26"/>
          <w:lang w:val="en-GB" w:eastAsia="en-GB"/>
        </w:rPr>
        <w:t xml:space="preserve"> CGA</w:t>
      </w:r>
    </w:p>
    <w:p xmlns:wp14="http://schemas.microsoft.com/office/word/2010/wordml" w:rsidR="0059776C" w:rsidP="004326ED" w:rsidRDefault="0059776C" w14:paraId="48A21919" wp14:textId="77777777">
      <w:pPr>
        <w:rPr>
          <w:rFonts w:ascii="Arial" w:hAnsi="Arial" w:eastAsia="Times New Roman" w:cs="Arial"/>
          <w:color w:val="333333"/>
          <w:sz w:val="26"/>
          <w:szCs w:val="26"/>
          <w:lang w:val="en-GB" w:eastAsia="en-GB"/>
        </w:rPr>
      </w:pPr>
    </w:p>
    <w:p xmlns:wp14="http://schemas.microsoft.com/office/word/2010/wordml" w:rsidR="0059776C" w:rsidP="004326ED" w:rsidRDefault="00BE4887" w14:paraId="6605C5AF" wp14:textId="77777777">
      <w:pPr>
        <w:rPr>
          <w:rFonts w:ascii="Arial" w:hAnsi="Arial" w:cs="Arial" w:eastAsiaTheme="majorEastAsia"/>
          <w:b/>
          <w:sz w:val="26"/>
          <w:szCs w:val="26"/>
          <w:lang w:val="en-GB"/>
        </w:rPr>
      </w:pPr>
      <w:r>
        <w:rPr>
          <w:rFonts w:ascii="Arial" w:hAnsi="Arial" w:cs="Arial" w:eastAsiaTheme="majorEastAsia"/>
          <w:b/>
          <w:sz w:val="26"/>
          <w:szCs w:val="26"/>
          <w:lang w:val="en-GB"/>
        </w:rPr>
        <w:t xml:space="preserve">4.3 </w:t>
      </w:r>
      <w:r w:rsidR="0059776C">
        <w:rPr>
          <w:rFonts w:ascii="Arial" w:hAnsi="Arial" w:cs="Arial" w:eastAsiaTheme="majorEastAsia"/>
          <w:b/>
          <w:sz w:val="26"/>
          <w:szCs w:val="26"/>
          <w:lang w:val="en-GB"/>
        </w:rPr>
        <w:t>Diagnosis</w:t>
      </w:r>
    </w:p>
    <w:p xmlns:wp14="http://schemas.microsoft.com/office/word/2010/wordml" w:rsidRPr="00424A3D" w:rsidR="0059776C" w:rsidP="004326ED" w:rsidRDefault="00424A3D" w14:paraId="7BA6BA47" wp14:textId="77777777">
      <w:pPr>
        <w:rPr>
          <w:rFonts w:ascii="Arial" w:hAnsi="Arial" w:eastAsia="Times New Roman" w:cs="Arial"/>
          <w:color w:val="333333"/>
          <w:sz w:val="26"/>
          <w:szCs w:val="26"/>
          <w:lang w:val="en-GB" w:eastAsia="en-GB"/>
        </w:rPr>
      </w:pPr>
      <w:r w:rsidRPr="00424A3D">
        <w:rPr>
          <w:rFonts w:ascii="Arial" w:hAnsi="Arial" w:eastAsia="Times New Roman" w:cs="Arial"/>
          <w:color w:val="333333"/>
          <w:sz w:val="26"/>
          <w:szCs w:val="26"/>
          <w:lang w:val="en-GB" w:eastAsia="en-GB"/>
        </w:rPr>
        <w:t>Cerebral palsy is a clinical diagnosis</w:t>
      </w:r>
      <w:r w:rsidR="0040374B">
        <w:rPr>
          <w:rFonts w:ascii="Arial" w:hAnsi="Arial" w:eastAsia="Times New Roman" w:cs="Arial"/>
          <w:color w:val="333333"/>
          <w:sz w:val="26"/>
          <w:szCs w:val="26"/>
          <w:vertAlign w:val="superscript"/>
          <w:lang w:val="en-GB" w:eastAsia="en-GB"/>
        </w:rPr>
        <w:t>1</w:t>
      </w:r>
      <w:r w:rsidR="00F76971">
        <w:rPr>
          <w:rFonts w:ascii="Arial" w:hAnsi="Arial" w:eastAsia="Times New Roman" w:cs="Arial"/>
          <w:color w:val="333333"/>
          <w:sz w:val="26"/>
          <w:szCs w:val="26"/>
          <w:vertAlign w:val="superscript"/>
          <w:lang w:val="en-GB" w:eastAsia="en-GB"/>
        </w:rPr>
        <w:t>2</w:t>
      </w:r>
      <w:r w:rsidRPr="00424A3D">
        <w:rPr>
          <w:rFonts w:ascii="Arial" w:hAnsi="Arial" w:eastAsia="Times New Roman" w:cs="Arial"/>
          <w:color w:val="333333"/>
          <w:sz w:val="26"/>
          <w:szCs w:val="26"/>
          <w:lang w:val="en-GB" w:eastAsia="en-GB"/>
        </w:rPr>
        <w:t xml:space="preserve"> made by an awareness of risk factors, regular developmental screening of all </w:t>
      </w:r>
      <w:r w:rsidRPr="00424A3D" w:rsidR="008E3791">
        <w:rPr>
          <w:rFonts w:ascii="Arial" w:hAnsi="Arial" w:eastAsia="Times New Roman" w:cs="Arial"/>
          <w:color w:val="333333"/>
          <w:sz w:val="26"/>
          <w:szCs w:val="26"/>
          <w:lang w:val="en-GB" w:eastAsia="en-GB"/>
        </w:rPr>
        <w:t>high</w:t>
      </w:r>
      <w:r w:rsidR="008E3791">
        <w:rPr>
          <w:rFonts w:ascii="Arial" w:hAnsi="Arial" w:eastAsia="Times New Roman" w:cs="Arial"/>
          <w:color w:val="333333"/>
          <w:sz w:val="26"/>
          <w:szCs w:val="26"/>
          <w:lang w:val="en-GB" w:eastAsia="en-GB"/>
        </w:rPr>
        <w:t>-risk</w:t>
      </w:r>
      <w:r w:rsidRPr="00424A3D">
        <w:rPr>
          <w:rFonts w:ascii="Arial" w:hAnsi="Arial" w:eastAsia="Times New Roman" w:cs="Arial"/>
          <w:color w:val="333333"/>
          <w:sz w:val="26"/>
          <w:szCs w:val="26"/>
          <w:lang w:val="en-GB" w:eastAsia="en-GB"/>
        </w:rPr>
        <w:t xml:space="preserve"> babies and neurological examination. </w:t>
      </w:r>
      <w:r w:rsidR="00A5462B">
        <w:rPr>
          <w:rFonts w:ascii="Arial" w:hAnsi="Arial" w:eastAsia="Times New Roman" w:cs="Arial"/>
          <w:color w:val="333333"/>
          <w:sz w:val="26"/>
          <w:szCs w:val="26"/>
          <w:lang w:val="en-GB" w:eastAsia="en-GB"/>
        </w:rPr>
        <w:t>A</w:t>
      </w:r>
      <w:r w:rsidRPr="00424A3D">
        <w:rPr>
          <w:rFonts w:ascii="Arial" w:hAnsi="Arial" w:eastAsia="Times New Roman" w:cs="Arial"/>
          <w:color w:val="333333"/>
          <w:sz w:val="26"/>
          <w:szCs w:val="26"/>
          <w:lang w:val="en-GB" w:eastAsia="en-GB"/>
        </w:rPr>
        <w:t xml:space="preserve"> systematic approach focusing on maternal, </w:t>
      </w:r>
      <w:r w:rsidRPr="00424A3D" w:rsidR="008E3791">
        <w:rPr>
          <w:rFonts w:ascii="Arial" w:hAnsi="Arial" w:eastAsia="Times New Roman" w:cs="Arial"/>
          <w:color w:val="333333"/>
          <w:sz w:val="26"/>
          <w:szCs w:val="26"/>
          <w:lang w:val="en-GB" w:eastAsia="en-GB"/>
        </w:rPr>
        <w:t>obstetric,</w:t>
      </w:r>
      <w:r w:rsidRPr="00424A3D">
        <w:rPr>
          <w:rFonts w:ascii="Arial" w:hAnsi="Arial" w:eastAsia="Times New Roman" w:cs="Arial"/>
          <w:color w:val="333333"/>
          <w:sz w:val="26"/>
          <w:szCs w:val="26"/>
          <w:lang w:val="en-GB" w:eastAsia="en-GB"/>
        </w:rPr>
        <w:t xml:space="preserve"> and perinatal histories, review of developmental milestones, and a thorough neurological examination and observation of the child in various positions such as supine, prone, sitting, standing, walking and running is mandatory. The patterns of various forms of CP emerge gradually with the earliest clues being a delay in developmental milestones and abnormal muscle tone.</w:t>
      </w:r>
    </w:p>
    <w:p xmlns:wp14="http://schemas.microsoft.com/office/word/2010/wordml" w:rsidRPr="00F76971" w:rsidR="000D2759" w:rsidP="000E77F1" w:rsidRDefault="00BE4887" w14:paraId="12C6F258" wp14:textId="77777777">
      <w:pPr>
        <w:rPr>
          <w:rFonts w:ascii="Arial" w:hAnsi="Arial" w:cs="Arial" w:eastAsiaTheme="majorEastAsia"/>
          <w:b/>
          <w:sz w:val="26"/>
          <w:szCs w:val="26"/>
          <w:vertAlign w:val="superscript"/>
          <w:lang w:val="en-GB"/>
        </w:rPr>
      </w:pPr>
      <w:r>
        <w:rPr>
          <w:rFonts w:ascii="Arial" w:hAnsi="Arial" w:cs="Arial" w:eastAsiaTheme="majorEastAsia"/>
          <w:b/>
          <w:sz w:val="26"/>
          <w:szCs w:val="26"/>
          <w:lang w:val="en-GB"/>
        </w:rPr>
        <w:t xml:space="preserve">4.4 </w:t>
      </w:r>
      <w:r w:rsidRPr="00091AE1" w:rsidR="004326ED">
        <w:rPr>
          <w:rFonts w:ascii="Arial" w:hAnsi="Arial" w:cs="Arial" w:eastAsiaTheme="majorEastAsia"/>
          <w:b/>
          <w:sz w:val="26"/>
          <w:szCs w:val="26"/>
          <w:lang w:val="en-GB"/>
        </w:rPr>
        <w:t>Types of Cerebral palsy</w:t>
      </w:r>
      <w:r w:rsidR="006F0CA6">
        <w:rPr>
          <w:rFonts w:ascii="Arial" w:hAnsi="Arial" w:cs="Arial" w:eastAsiaTheme="majorEastAsia"/>
          <w:b/>
          <w:sz w:val="26"/>
          <w:szCs w:val="26"/>
          <w:lang w:val="en-GB"/>
        </w:rPr>
        <w:t xml:space="preserve"> based on Tone</w:t>
      </w:r>
      <w:r w:rsidR="00F76971">
        <w:rPr>
          <w:rFonts w:ascii="Arial" w:hAnsi="Arial" w:cs="Arial" w:eastAsiaTheme="majorEastAsia"/>
          <w:b/>
          <w:sz w:val="26"/>
          <w:szCs w:val="26"/>
          <w:vertAlign w:val="superscript"/>
          <w:lang w:val="en-GB"/>
        </w:rPr>
        <w:t>14</w:t>
      </w:r>
      <w:r w:rsidR="00D135DF">
        <w:rPr>
          <w:rFonts w:ascii="Arial" w:hAnsi="Arial" w:cs="Arial" w:eastAsiaTheme="majorEastAsia"/>
          <w:b/>
          <w:sz w:val="26"/>
          <w:szCs w:val="26"/>
          <w:vertAlign w:val="superscript"/>
          <w:lang w:val="en-GB"/>
        </w:rPr>
        <w:t>, 15</w:t>
      </w:r>
    </w:p>
    <w:p xmlns:wp14="http://schemas.microsoft.com/office/word/2010/wordml" w:rsidR="00A6681E" w:rsidP="00A6681E" w:rsidRDefault="00A6681E" w14:paraId="20436C1D" wp14:textId="77777777">
      <w:pPr>
        <w:rPr>
          <w:rFonts w:ascii="Arial" w:hAnsi="Arial" w:eastAsia="Times New Roman" w:cs="Arial"/>
          <w:color w:val="333333"/>
          <w:sz w:val="26"/>
          <w:szCs w:val="26"/>
          <w:lang w:val="en-GB" w:eastAsia="en-GB"/>
        </w:rPr>
      </w:pPr>
      <w:r w:rsidRPr="00A6681E">
        <w:rPr>
          <w:rFonts w:ascii="Arial" w:hAnsi="Arial" w:eastAsia="Times New Roman" w:cs="Arial"/>
          <w:color w:val="333333"/>
          <w:sz w:val="26"/>
          <w:szCs w:val="26"/>
          <w:lang w:val="en-GB" w:eastAsia="en-GB"/>
        </w:rPr>
        <w:t xml:space="preserve">Spastic </w:t>
      </w:r>
      <w:r w:rsidR="002E32EC">
        <w:rPr>
          <w:rFonts w:ascii="Arial" w:hAnsi="Arial" w:eastAsia="Times New Roman" w:cs="Arial"/>
          <w:color w:val="333333"/>
          <w:sz w:val="26"/>
          <w:szCs w:val="26"/>
          <w:lang w:val="en-GB" w:eastAsia="en-GB"/>
        </w:rPr>
        <w:t>CP</w:t>
      </w:r>
      <w:r w:rsidRPr="00A6681E">
        <w:rPr>
          <w:rFonts w:ascii="Arial" w:hAnsi="Arial" w:eastAsia="Times New Roman" w:cs="Arial"/>
          <w:color w:val="333333"/>
          <w:sz w:val="26"/>
          <w:szCs w:val="26"/>
          <w:lang w:val="en-GB" w:eastAsia="en-GB"/>
        </w:rPr>
        <w:t xml:space="preserve"> </w:t>
      </w:r>
      <w:proofErr w:type="gramStart"/>
      <w:r w:rsidRPr="00A6681E">
        <w:rPr>
          <w:rFonts w:ascii="Arial" w:hAnsi="Arial" w:eastAsia="Times New Roman" w:cs="Arial"/>
          <w:color w:val="333333"/>
          <w:sz w:val="26"/>
          <w:szCs w:val="26"/>
          <w:lang w:val="en-GB" w:eastAsia="en-GB"/>
        </w:rPr>
        <w:t>is characterized</w:t>
      </w:r>
      <w:proofErr w:type="gramEnd"/>
      <w:r w:rsidRPr="00A6681E">
        <w:rPr>
          <w:rFonts w:ascii="Arial" w:hAnsi="Arial" w:eastAsia="Times New Roman" w:cs="Arial"/>
          <w:color w:val="333333"/>
          <w:sz w:val="26"/>
          <w:szCs w:val="26"/>
          <w:lang w:val="en-GB" w:eastAsia="en-GB"/>
        </w:rPr>
        <w:t xml:space="preserve"> by increased muscle tone.</w:t>
      </w:r>
    </w:p>
    <w:p xmlns:wp14="http://schemas.microsoft.com/office/word/2010/wordml" w:rsidR="00A6681E" w:rsidP="00A6681E" w:rsidRDefault="00A6681E" w14:paraId="11B92D1A" wp14:textId="77777777">
      <w:pPr>
        <w:rPr>
          <w:rFonts w:ascii="Arial" w:hAnsi="Arial" w:eastAsia="Times New Roman" w:cs="Arial"/>
          <w:color w:val="333333"/>
          <w:sz w:val="26"/>
          <w:szCs w:val="26"/>
          <w:lang w:val="en-GB" w:eastAsia="en-GB"/>
        </w:rPr>
      </w:pPr>
      <w:r w:rsidRPr="00A6681E">
        <w:rPr>
          <w:rFonts w:ascii="Arial" w:hAnsi="Arial" w:eastAsia="Times New Roman" w:cs="Arial"/>
          <w:color w:val="333333"/>
          <w:sz w:val="26"/>
          <w:szCs w:val="26"/>
          <w:lang w:val="en-GB" w:eastAsia="en-GB"/>
        </w:rPr>
        <w:lastRenderedPageBreak/>
        <w:t xml:space="preserve">Non-spastic </w:t>
      </w:r>
      <w:r w:rsidR="002E32EC">
        <w:rPr>
          <w:rFonts w:ascii="Arial" w:hAnsi="Arial" w:eastAsia="Times New Roman" w:cs="Arial"/>
          <w:color w:val="333333"/>
          <w:sz w:val="26"/>
          <w:szCs w:val="26"/>
          <w:lang w:val="en-GB" w:eastAsia="en-GB"/>
        </w:rPr>
        <w:t>CP</w:t>
      </w:r>
      <w:r w:rsidRPr="00A6681E">
        <w:rPr>
          <w:rFonts w:ascii="Arial" w:hAnsi="Arial" w:eastAsia="Times New Roman" w:cs="Arial"/>
          <w:color w:val="333333"/>
          <w:sz w:val="26"/>
          <w:szCs w:val="26"/>
          <w:lang w:val="en-GB" w:eastAsia="en-GB"/>
        </w:rPr>
        <w:t xml:space="preserve"> will exhibit decreased or fluctuating muscle tone.</w:t>
      </w:r>
    </w:p>
    <w:p xmlns:wp14="http://schemas.microsoft.com/office/word/2010/wordml" w:rsidRPr="00A6681E" w:rsidR="00A6681E" w:rsidP="00A6681E" w:rsidRDefault="00A6681E" w14:paraId="03E232C3" wp14:textId="77777777">
      <w:pPr>
        <w:rPr>
          <w:rFonts w:ascii="Arial" w:hAnsi="Arial" w:eastAsia="Times New Roman" w:cs="Arial"/>
          <w:color w:val="333333"/>
          <w:sz w:val="26"/>
          <w:szCs w:val="26"/>
          <w:lang w:val="en-GB" w:eastAsia="en-GB"/>
        </w:rPr>
      </w:pPr>
      <w:r w:rsidRPr="00A6681E">
        <w:rPr>
          <w:rFonts w:ascii="Arial" w:hAnsi="Arial" w:eastAsia="Times New Roman" w:cs="Arial"/>
          <w:color w:val="333333"/>
          <w:sz w:val="26"/>
          <w:szCs w:val="26"/>
          <w:lang w:val="en-GB" w:eastAsia="en-GB"/>
        </w:rPr>
        <w:t xml:space="preserve">When referring to location of the brain injury, spastic and non-spastic </w:t>
      </w:r>
      <w:r w:rsidR="002E32EC">
        <w:rPr>
          <w:rFonts w:ascii="Arial" w:hAnsi="Arial" w:eastAsia="Times New Roman" w:cs="Arial"/>
          <w:color w:val="333333"/>
          <w:sz w:val="26"/>
          <w:szCs w:val="26"/>
          <w:lang w:val="en-GB" w:eastAsia="en-GB"/>
        </w:rPr>
        <w:t>CP</w:t>
      </w:r>
      <w:r w:rsidRPr="00A6681E">
        <w:rPr>
          <w:rFonts w:ascii="Arial" w:hAnsi="Arial" w:eastAsia="Times New Roman" w:cs="Arial"/>
          <w:color w:val="333333"/>
          <w:sz w:val="26"/>
          <w:szCs w:val="26"/>
          <w:lang w:val="en-GB" w:eastAsia="en-GB"/>
        </w:rPr>
        <w:t xml:space="preserve"> </w:t>
      </w:r>
      <w:proofErr w:type="gramStart"/>
      <w:r w:rsidRPr="00A6681E">
        <w:rPr>
          <w:rFonts w:ascii="Arial" w:hAnsi="Arial" w:eastAsia="Times New Roman" w:cs="Arial"/>
          <w:color w:val="333333"/>
          <w:sz w:val="26"/>
          <w:szCs w:val="26"/>
          <w:lang w:val="en-GB" w:eastAsia="en-GB"/>
        </w:rPr>
        <w:t>is referred</w:t>
      </w:r>
      <w:proofErr w:type="gramEnd"/>
      <w:r w:rsidRPr="00A6681E">
        <w:rPr>
          <w:rFonts w:ascii="Arial" w:hAnsi="Arial" w:eastAsia="Times New Roman" w:cs="Arial"/>
          <w:color w:val="333333"/>
          <w:sz w:val="26"/>
          <w:szCs w:val="26"/>
          <w:lang w:val="en-GB" w:eastAsia="en-GB"/>
        </w:rPr>
        <w:t xml:space="preserve"> as pyramidal and extrapyramidal </w:t>
      </w:r>
      <w:r w:rsidR="002E32EC">
        <w:rPr>
          <w:rFonts w:ascii="Arial" w:hAnsi="Arial" w:eastAsia="Times New Roman" w:cs="Arial"/>
          <w:color w:val="333333"/>
          <w:sz w:val="26"/>
          <w:szCs w:val="26"/>
          <w:lang w:val="en-GB" w:eastAsia="en-GB"/>
        </w:rPr>
        <w:t>CP</w:t>
      </w:r>
      <w:r w:rsidRPr="00A6681E">
        <w:rPr>
          <w:rFonts w:ascii="Arial" w:hAnsi="Arial" w:eastAsia="Times New Roman" w:cs="Arial"/>
          <w:color w:val="333333"/>
          <w:sz w:val="26"/>
          <w:szCs w:val="26"/>
          <w:lang w:val="en-GB" w:eastAsia="en-GB"/>
        </w:rPr>
        <w:t>.</w:t>
      </w:r>
    </w:p>
    <w:p xmlns:wp14="http://schemas.microsoft.com/office/word/2010/wordml" w:rsidR="0044175C" w:rsidP="00D11627" w:rsidRDefault="000843B0" w14:paraId="1447C4A2" wp14:textId="77777777">
      <w:pPr>
        <w:rPr>
          <w:rFonts w:ascii="Arial" w:hAnsi="Arial" w:eastAsia="Times New Roman" w:cs="Arial"/>
          <w:color w:val="333333"/>
          <w:sz w:val="26"/>
          <w:szCs w:val="26"/>
          <w:lang w:val="en-GB" w:eastAsia="en-GB"/>
        </w:rPr>
      </w:pPr>
      <w:r>
        <w:rPr>
          <w:rFonts w:ascii="Arial" w:hAnsi="Arial" w:cs="Arial" w:eastAsiaTheme="majorEastAsia"/>
          <w:b/>
          <w:sz w:val="26"/>
          <w:szCs w:val="26"/>
          <w:lang w:val="en-GB"/>
        </w:rPr>
        <w:t>-</w:t>
      </w:r>
      <w:r w:rsidR="0044175C">
        <w:rPr>
          <w:rFonts w:ascii="Arial" w:hAnsi="Arial" w:cs="Arial" w:eastAsiaTheme="majorEastAsia"/>
          <w:b/>
          <w:sz w:val="26"/>
          <w:szCs w:val="26"/>
          <w:lang w:val="en-GB"/>
        </w:rPr>
        <w:t>Spastic</w:t>
      </w:r>
      <w:r w:rsidR="006F0CA6">
        <w:rPr>
          <w:rFonts w:ascii="Arial" w:hAnsi="Arial" w:cs="Arial" w:eastAsiaTheme="majorEastAsia"/>
          <w:b/>
          <w:sz w:val="26"/>
          <w:szCs w:val="26"/>
          <w:lang w:val="en-GB"/>
        </w:rPr>
        <w:t xml:space="preserve"> </w:t>
      </w:r>
      <w:r w:rsidR="0044175C">
        <w:rPr>
          <w:rFonts w:ascii="Arial" w:hAnsi="Arial" w:cs="Arial" w:eastAsiaTheme="majorEastAsia"/>
          <w:b/>
          <w:sz w:val="26"/>
          <w:szCs w:val="26"/>
          <w:lang w:val="en-GB"/>
        </w:rPr>
        <w:t>CP</w:t>
      </w:r>
      <w:r>
        <w:rPr>
          <w:rFonts w:ascii="Arial" w:hAnsi="Arial" w:cs="Arial" w:eastAsiaTheme="majorEastAsia"/>
          <w:b/>
          <w:sz w:val="26"/>
          <w:szCs w:val="26"/>
          <w:lang w:val="en-GB"/>
        </w:rPr>
        <w:t xml:space="preserve"> (70-80%</w:t>
      </w:r>
      <w:r w:rsidR="003A2FCE">
        <w:rPr>
          <w:rFonts w:ascii="Arial" w:hAnsi="Arial" w:cs="Arial" w:eastAsiaTheme="majorEastAsia"/>
          <w:b/>
          <w:sz w:val="26"/>
          <w:szCs w:val="26"/>
          <w:lang w:val="en-GB"/>
        </w:rPr>
        <w:t xml:space="preserve"> of</w:t>
      </w:r>
      <w:r>
        <w:rPr>
          <w:rFonts w:ascii="Arial" w:hAnsi="Arial" w:cs="Arial" w:eastAsiaTheme="majorEastAsia"/>
          <w:b/>
          <w:sz w:val="26"/>
          <w:szCs w:val="26"/>
          <w:lang w:val="en-GB"/>
        </w:rPr>
        <w:t xml:space="preserve"> cases)</w:t>
      </w:r>
      <w:r w:rsidR="002E32EC">
        <w:rPr>
          <w:rFonts w:ascii="Arial" w:hAnsi="Arial" w:cs="Arial" w:eastAsiaTheme="majorEastAsia"/>
          <w:b/>
          <w:sz w:val="26"/>
          <w:szCs w:val="26"/>
          <w:lang w:val="en-GB"/>
        </w:rPr>
        <w:t xml:space="preserve">: </w:t>
      </w:r>
      <w:r w:rsidRPr="002E32EC" w:rsidR="002E32EC">
        <w:rPr>
          <w:rFonts w:ascii="Arial" w:hAnsi="Arial" w:eastAsia="Times New Roman" w:cs="Arial"/>
          <w:color w:val="333333"/>
          <w:sz w:val="26"/>
          <w:szCs w:val="26"/>
          <w:lang w:val="en-GB" w:eastAsia="en-GB"/>
        </w:rPr>
        <w:t xml:space="preserve">The injury to the brain occurs in the pyramidal tract and </w:t>
      </w:r>
      <w:proofErr w:type="gramStart"/>
      <w:r w:rsidRPr="002E32EC" w:rsidR="002E32EC">
        <w:rPr>
          <w:rFonts w:ascii="Arial" w:hAnsi="Arial" w:eastAsia="Times New Roman" w:cs="Arial"/>
          <w:color w:val="333333"/>
          <w:sz w:val="26"/>
          <w:szCs w:val="26"/>
          <w:lang w:val="en-GB" w:eastAsia="en-GB"/>
        </w:rPr>
        <w:t>is referred</w:t>
      </w:r>
      <w:proofErr w:type="gramEnd"/>
      <w:r w:rsidRPr="002E32EC" w:rsidR="002E32EC">
        <w:rPr>
          <w:rFonts w:ascii="Arial" w:hAnsi="Arial" w:eastAsia="Times New Roman" w:cs="Arial"/>
          <w:color w:val="333333"/>
          <w:sz w:val="26"/>
          <w:szCs w:val="26"/>
          <w:lang w:val="en-GB" w:eastAsia="en-GB"/>
        </w:rPr>
        <w:t xml:space="preserve"> to as upper motor neuron damage.</w:t>
      </w:r>
      <w:r w:rsidRPr="002E32EC" w:rsidR="002E32EC">
        <w:t xml:space="preserve"> </w:t>
      </w:r>
      <w:r w:rsidR="002E32EC">
        <w:rPr>
          <w:rFonts w:ascii="Arial" w:hAnsi="Arial" w:eastAsia="Times New Roman" w:cs="Arial"/>
          <w:color w:val="333333"/>
          <w:sz w:val="26"/>
          <w:szCs w:val="26"/>
          <w:lang w:val="en-GB" w:eastAsia="en-GB"/>
        </w:rPr>
        <w:t>Depending on</w:t>
      </w:r>
      <w:r w:rsidRPr="002E32EC" w:rsidR="002E32EC">
        <w:rPr>
          <w:rFonts w:ascii="Arial" w:hAnsi="Arial" w:eastAsia="Times New Roman" w:cs="Arial"/>
          <w:color w:val="333333"/>
          <w:sz w:val="26"/>
          <w:szCs w:val="26"/>
          <w:lang w:val="en-GB" w:eastAsia="en-GB"/>
        </w:rPr>
        <w:t xml:space="preserve"> which limbs are affected, </w:t>
      </w:r>
      <w:r w:rsidR="002E32EC">
        <w:rPr>
          <w:rFonts w:ascii="Arial" w:hAnsi="Arial" w:eastAsia="Times New Roman" w:cs="Arial"/>
          <w:color w:val="333333"/>
          <w:sz w:val="26"/>
          <w:szCs w:val="26"/>
          <w:lang w:val="en-GB" w:eastAsia="en-GB"/>
        </w:rPr>
        <w:t xml:space="preserve">it </w:t>
      </w:r>
      <w:proofErr w:type="gramStart"/>
      <w:r w:rsidR="002E32EC">
        <w:rPr>
          <w:rFonts w:ascii="Arial" w:hAnsi="Arial" w:eastAsia="Times New Roman" w:cs="Arial"/>
          <w:color w:val="333333"/>
          <w:sz w:val="26"/>
          <w:szCs w:val="26"/>
          <w:lang w:val="en-GB" w:eastAsia="en-GB"/>
        </w:rPr>
        <w:t>can be described</w:t>
      </w:r>
      <w:proofErr w:type="gramEnd"/>
      <w:r w:rsidRPr="002E32EC" w:rsidR="002E32EC">
        <w:rPr>
          <w:rFonts w:ascii="Arial" w:hAnsi="Arial" w:eastAsia="Times New Roman" w:cs="Arial"/>
          <w:color w:val="333333"/>
          <w:sz w:val="26"/>
          <w:szCs w:val="26"/>
          <w:lang w:val="en-GB" w:eastAsia="en-GB"/>
        </w:rPr>
        <w:t xml:space="preserve"> as spastic </w:t>
      </w:r>
      <w:proofErr w:type="spellStart"/>
      <w:r w:rsidRPr="002E32EC" w:rsidR="002E32EC">
        <w:rPr>
          <w:rFonts w:ascii="Arial" w:hAnsi="Arial" w:eastAsia="Times New Roman" w:cs="Arial"/>
          <w:color w:val="333333"/>
          <w:sz w:val="26"/>
          <w:szCs w:val="26"/>
          <w:lang w:val="en-GB" w:eastAsia="en-GB"/>
        </w:rPr>
        <w:t>diplegia</w:t>
      </w:r>
      <w:proofErr w:type="spellEnd"/>
      <w:r w:rsidRPr="002E32EC" w:rsidR="002E32EC">
        <w:rPr>
          <w:rFonts w:ascii="Arial" w:hAnsi="Arial" w:eastAsia="Times New Roman" w:cs="Arial"/>
          <w:color w:val="333333"/>
          <w:sz w:val="26"/>
          <w:szCs w:val="26"/>
          <w:lang w:val="en-GB" w:eastAsia="en-GB"/>
        </w:rPr>
        <w:t>, spastic hemiparesis, and spastic quadriplegia.</w:t>
      </w:r>
    </w:p>
    <w:p xmlns:wp14="http://schemas.microsoft.com/office/word/2010/wordml" w:rsidR="005E6074" w:rsidP="000E77F1" w:rsidRDefault="000843B0" w14:paraId="6C87AB1C" wp14:textId="77777777">
      <w:pPr>
        <w:rPr>
          <w:rFonts w:ascii="Arial" w:hAnsi="Arial" w:eastAsia="Times New Roman" w:cs="Arial"/>
          <w:color w:val="333333"/>
          <w:sz w:val="26"/>
          <w:szCs w:val="26"/>
          <w:lang w:val="en-GB" w:eastAsia="en-GB"/>
        </w:rPr>
      </w:pPr>
      <w:r>
        <w:rPr>
          <w:rFonts w:ascii="Arial" w:hAnsi="Arial" w:cs="Arial" w:eastAsiaTheme="majorEastAsia"/>
          <w:b/>
          <w:sz w:val="26"/>
          <w:szCs w:val="26"/>
          <w:lang w:val="en-GB"/>
        </w:rPr>
        <w:t>-</w:t>
      </w:r>
      <w:r w:rsidRPr="000843B0">
        <w:rPr>
          <w:rFonts w:ascii="Arial" w:hAnsi="Arial" w:cs="Arial" w:eastAsiaTheme="majorEastAsia"/>
          <w:b/>
          <w:sz w:val="26"/>
          <w:szCs w:val="26"/>
          <w:lang w:val="en-GB"/>
        </w:rPr>
        <w:t xml:space="preserve">Non-spastic </w:t>
      </w:r>
      <w:r>
        <w:rPr>
          <w:rFonts w:ascii="Arial" w:hAnsi="Arial" w:cs="Arial" w:eastAsiaTheme="majorEastAsia"/>
          <w:b/>
          <w:sz w:val="26"/>
          <w:szCs w:val="26"/>
          <w:lang w:val="en-GB"/>
        </w:rPr>
        <w:t>CP (20% of cases):</w:t>
      </w:r>
      <w:r w:rsidRPr="000843B0">
        <w:rPr>
          <w:rFonts w:ascii="Arial" w:hAnsi="Arial" w:eastAsia="Times New Roman" w:cs="Arial"/>
          <w:color w:val="333333"/>
          <w:sz w:val="26"/>
          <w:szCs w:val="26"/>
          <w:lang w:val="en-GB" w:eastAsia="en-GB"/>
        </w:rPr>
        <w:t xml:space="preserve"> </w:t>
      </w:r>
      <w:r>
        <w:rPr>
          <w:rFonts w:ascii="Arial" w:hAnsi="Arial" w:eastAsia="Times New Roman" w:cs="Arial"/>
          <w:color w:val="333333"/>
          <w:sz w:val="26"/>
          <w:szCs w:val="26"/>
          <w:lang w:val="en-GB" w:eastAsia="en-GB"/>
        </w:rPr>
        <w:t xml:space="preserve">In this </w:t>
      </w:r>
      <w:r w:rsidR="00D135DF">
        <w:rPr>
          <w:rFonts w:ascii="Arial" w:hAnsi="Arial" w:eastAsia="Times New Roman" w:cs="Arial"/>
          <w:color w:val="333333"/>
          <w:sz w:val="26"/>
          <w:szCs w:val="26"/>
          <w:lang w:val="en-GB" w:eastAsia="en-GB"/>
        </w:rPr>
        <w:t>type,</w:t>
      </w:r>
      <w:r w:rsidRPr="000843B0">
        <w:rPr>
          <w:rFonts w:ascii="Arial" w:hAnsi="Arial" w:eastAsia="Times New Roman" w:cs="Arial"/>
          <w:color w:val="333333"/>
          <w:sz w:val="26"/>
          <w:szCs w:val="26"/>
          <w:lang w:val="en-GB" w:eastAsia="en-GB"/>
        </w:rPr>
        <w:t xml:space="preserve"> decreased and/or fluctuating muscle tone</w:t>
      </w:r>
      <w:r>
        <w:rPr>
          <w:rFonts w:ascii="Arial" w:hAnsi="Arial" w:eastAsia="Times New Roman" w:cs="Arial"/>
          <w:color w:val="333333"/>
          <w:sz w:val="26"/>
          <w:szCs w:val="26"/>
          <w:lang w:val="en-GB" w:eastAsia="en-GB"/>
        </w:rPr>
        <w:t xml:space="preserve"> is noted</w:t>
      </w:r>
      <w:r w:rsidR="005E6074">
        <w:rPr>
          <w:rFonts w:ascii="Arial" w:hAnsi="Arial" w:eastAsia="Times New Roman" w:cs="Arial"/>
          <w:color w:val="333333"/>
          <w:sz w:val="26"/>
          <w:szCs w:val="26"/>
          <w:lang w:val="en-GB" w:eastAsia="en-GB"/>
        </w:rPr>
        <w:t xml:space="preserve"> and </w:t>
      </w:r>
      <w:r w:rsidRPr="005E6074" w:rsidR="005E6074">
        <w:rPr>
          <w:rFonts w:ascii="Arial" w:hAnsi="Arial" w:eastAsia="Times New Roman" w:cs="Arial"/>
          <w:color w:val="333333"/>
          <w:sz w:val="26"/>
          <w:szCs w:val="26"/>
          <w:lang w:val="en-GB" w:eastAsia="en-GB"/>
        </w:rPr>
        <w:t>predominantly associated with involuntary movements</w:t>
      </w:r>
      <w:r w:rsidR="005E6074">
        <w:rPr>
          <w:rFonts w:ascii="Arial" w:hAnsi="Arial" w:eastAsia="Times New Roman" w:cs="Arial"/>
          <w:color w:val="333333"/>
          <w:sz w:val="26"/>
          <w:szCs w:val="26"/>
          <w:lang w:val="en-GB" w:eastAsia="en-GB"/>
        </w:rPr>
        <w:t>.</w:t>
      </w:r>
      <w:r w:rsidRPr="000843B0">
        <w:rPr>
          <w:rFonts w:ascii="Arial" w:hAnsi="Arial" w:eastAsia="Times New Roman" w:cs="Arial"/>
          <w:color w:val="333333"/>
          <w:sz w:val="26"/>
          <w:szCs w:val="26"/>
          <w:lang w:val="en-GB" w:eastAsia="en-GB"/>
        </w:rPr>
        <w:t xml:space="preserve"> Movement can be slow or fast, often repetitive, and sometimes rhythmic. </w:t>
      </w:r>
    </w:p>
    <w:p xmlns:wp14="http://schemas.microsoft.com/office/word/2010/wordml" w:rsidR="0040374B" w:rsidP="000E77F1" w:rsidRDefault="005E6074" w14:paraId="73717D9C" wp14:textId="77777777">
      <w:pPr>
        <w:rPr>
          <w:rFonts w:ascii="Arial" w:hAnsi="Arial" w:eastAsia="Times New Roman" w:cs="Arial"/>
          <w:color w:val="333333"/>
          <w:sz w:val="26"/>
          <w:szCs w:val="26"/>
          <w:lang w:val="en-GB" w:eastAsia="en-GB"/>
        </w:rPr>
      </w:pPr>
      <w:r>
        <w:rPr>
          <w:rFonts w:ascii="Arial" w:hAnsi="Arial" w:eastAsia="Times New Roman" w:cs="Arial"/>
          <w:color w:val="333333"/>
          <w:sz w:val="26"/>
          <w:szCs w:val="26"/>
          <w:lang w:val="en-GB" w:eastAsia="en-GB"/>
        </w:rPr>
        <w:t>It</w:t>
      </w:r>
      <w:r w:rsidRPr="000843B0" w:rsidR="000843B0">
        <w:rPr>
          <w:rFonts w:ascii="Arial" w:hAnsi="Arial" w:eastAsia="Times New Roman" w:cs="Arial"/>
          <w:color w:val="333333"/>
          <w:sz w:val="26"/>
          <w:szCs w:val="26"/>
          <w:lang w:val="en-GB" w:eastAsia="en-GB"/>
        </w:rPr>
        <w:t xml:space="preserve"> is divided into two groups</w:t>
      </w:r>
      <w:r>
        <w:rPr>
          <w:rFonts w:ascii="Arial" w:hAnsi="Arial" w:eastAsia="Times New Roman" w:cs="Arial"/>
          <w:color w:val="333333"/>
          <w:sz w:val="26"/>
          <w:szCs w:val="26"/>
          <w:lang w:val="en-GB" w:eastAsia="en-GB"/>
        </w:rPr>
        <w:t>:</w:t>
      </w:r>
    </w:p>
    <w:p xmlns:wp14="http://schemas.microsoft.com/office/word/2010/wordml" w:rsidRPr="00F872FA" w:rsidR="005E6074" w:rsidP="00F872FA" w:rsidRDefault="005E6074" w14:paraId="585BCDE2" wp14:textId="77777777">
      <w:pPr>
        <w:rPr>
          <w:rFonts w:ascii="Arial" w:hAnsi="Arial" w:eastAsia="Times New Roman" w:cs="Arial"/>
          <w:color w:val="333333"/>
          <w:sz w:val="26"/>
          <w:szCs w:val="26"/>
          <w:lang w:val="en-GB" w:eastAsia="en-GB"/>
        </w:rPr>
      </w:pPr>
      <w:proofErr w:type="spellStart"/>
      <w:r w:rsidRPr="00F872FA">
        <w:rPr>
          <w:rFonts w:ascii="Arial" w:hAnsi="Arial" w:eastAsia="Times New Roman" w:cs="Arial"/>
          <w:b/>
          <w:bCs/>
          <w:color w:val="333333"/>
          <w:sz w:val="26"/>
          <w:szCs w:val="26"/>
          <w:lang w:val="en-GB" w:eastAsia="en-GB"/>
        </w:rPr>
        <w:t>Dyskinetic</w:t>
      </w:r>
      <w:proofErr w:type="spellEnd"/>
      <w:r w:rsidRPr="00F872FA">
        <w:rPr>
          <w:rFonts w:ascii="Arial" w:hAnsi="Arial" w:eastAsia="Times New Roman" w:cs="Arial"/>
          <w:b/>
          <w:bCs/>
          <w:color w:val="333333"/>
          <w:sz w:val="26"/>
          <w:szCs w:val="26"/>
          <w:lang w:val="en-GB" w:eastAsia="en-GB"/>
        </w:rPr>
        <w:t xml:space="preserve"> (15%</w:t>
      </w:r>
      <w:r w:rsidR="003A2FCE">
        <w:rPr>
          <w:rFonts w:ascii="Arial" w:hAnsi="Arial" w:eastAsia="Times New Roman" w:cs="Arial"/>
          <w:b/>
          <w:bCs/>
          <w:color w:val="333333"/>
          <w:sz w:val="26"/>
          <w:szCs w:val="26"/>
          <w:lang w:val="en-GB" w:eastAsia="en-GB"/>
        </w:rPr>
        <w:t xml:space="preserve"> of cases</w:t>
      </w:r>
      <w:r w:rsidRPr="00F872FA">
        <w:rPr>
          <w:rFonts w:ascii="Arial" w:hAnsi="Arial" w:eastAsia="Times New Roman" w:cs="Arial"/>
          <w:b/>
          <w:bCs/>
          <w:color w:val="333333"/>
          <w:sz w:val="26"/>
          <w:szCs w:val="26"/>
          <w:lang w:val="en-GB" w:eastAsia="en-GB"/>
        </w:rPr>
        <w:t>):</w:t>
      </w:r>
      <w:r w:rsidRPr="00F872FA">
        <w:rPr>
          <w:rFonts w:ascii="Arial" w:hAnsi="Arial" w:eastAsia="Times New Roman" w:cs="Arial"/>
          <w:color w:val="333333"/>
          <w:sz w:val="26"/>
          <w:szCs w:val="26"/>
          <w:lang w:val="en-GB" w:eastAsia="en-GB"/>
        </w:rPr>
        <w:t xml:space="preserve"> separated further into two different groups</w:t>
      </w:r>
      <w:proofErr w:type="gramStart"/>
      <w:r w:rsidRPr="00F872FA">
        <w:rPr>
          <w:rFonts w:ascii="Arial" w:hAnsi="Arial" w:eastAsia="Times New Roman" w:cs="Arial"/>
          <w:color w:val="333333"/>
          <w:sz w:val="26"/>
          <w:szCs w:val="26"/>
          <w:lang w:val="en-GB" w:eastAsia="en-GB"/>
        </w:rPr>
        <w:t>;</w:t>
      </w:r>
      <w:proofErr w:type="gramEnd"/>
      <w:r w:rsidRPr="00F872FA">
        <w:rPr>
          <w:rFonts w:ascii="Arial" w:hAnsi="Arial" w:eastAsia="Times New Roman" w:cs="Arial"/>
          <w:color w:val="333333"/>
          <w:sz w:val="26"/>
          <w:szCs w:val="26"/>
          <w:lang w:val="en-GB" w:eastAsia="en-GB"/>
        </w:rPr>
        <w:t xml:space="preserve"> </w:t>
      </w:r>
      <w:proofErr w:type="spellStart"/>
      <w:r w:rsidRPr="00F872FA">
        <w:rPr>
          <w:rFonts w:ascii="Arial" w:hAnsi="Arial" w:eastAsia="Times New Roman" w:cs="Arial"/>
          <w:color w:val="333333"/>
          <w:sz w:val="26"/>
          <w:szCs w:val="26"/>
          <w:lang w:val="en-GB" w:eastAsia="en-GB"/>
        </w:rPr>
        <w:t>athetoid</w:t>
      </w:r>
      <w:proofErr w:type="spellEnd"/>
      <w:r w:rsidRPr="00F872FA">
        <w:rPr>
          <w:rFonts w:ascii="Arial" w:hAnsi="Arial" w:eastAsia="Times New Roman" w:cs="Arial"/>
          <w:color w:val="333333"/>
          <w:sz w:val="26"/>
          <w:szCs w:val="26"/>
          <w:lang w:val="en-GB" w:eastAsia="en-GB"/>
        </w:rPr>
        <w:t xml:space="preserve"> and dystonic. </w:t>
      </w:r>
    </w:p>
    <w:p xmlns:wp14="http://schemas.microsoft.com/office/word/2010/wordml" w:rsidRPr="005E6074" w:rsidR="005E6074" w:rsidP="005E6074" w:rsidRDefault="005E6074" w14:paraId="0379545D" wp14:textId="77777777">
      <w:pPr>
        <w:rPr>
          <w:rFonts w:ascii="Arial" w:hAnsi="Arial" w:eastAsia="Times New Roman" w:cs="Arial"/>
          <w:color w:val="333333"/>
          <w:sz w:val="26"/>
          <w:szCs w:val="26"/>
          <w:lang w:val="en-GB" w:eastAsia="en-GB"/>
        </w:rPr>
      </w:pPr>
      <w:proofErr w:type="spellStart"/>
      <w:r w:rsidRPr="005E6074">
        <w:rPr>
          <w:rFonts w:ascii="Arial" w:hAnsi="Arial" w:eastAsia="Times New Roman" w:cs="Arial"/>
          <w:color w:val="333333"/>
          <w:sz w:val="26"/>
          <w:szCs w:val="26"/>
          <w:lang w:val="en-GB" w:eastAsia="en-GB"/>
        </w:rPr>
        <w:t>Athetoid</w:t>
      </w:r>
      <w:proofErr w:type="spellEnd"/>
      <w:r w:rsidRPr="005E6074">
        <w:rPr>
          <w:rFonts w:ascii="Arial" w:hAnsi="Arial" w:eastAsia="Times New Roman" w:cs="Arial"/>
          <w:color w:val="333333"/>
          <w:sz w:val="26"/>
          <w:szCs w:val="26"/>
          <w:lang w:val="en-GB" w:eastAsia="en-GB"/>
        </w:rPr>
        <w:t xml:space="preserve"> </w:t>
      </w:r>
      <w:r>
        <w:rPr>
          <w:rFonts w:ascii="Arial" w:hAnsi="Arial" w:eastAsia="Times New Roman" w:cs="Arial"/>
          <w:color w:val="333333"/>
          <w:sz w:val="26"/>
          <w:szCs w:val="26"/>
          <w:lang w:val="en-GB" w:eastAsia="en-GB"/>
        </w:rPr>
        <w:t>CP</w:t>
      </w:r>
      <w:r w:rsidRPr="005E6074">
        <w:rPr>
          <w:rFonts w:ascii="Arial" w:hAnsi="Arial" w:eastAsia="Times New Roman" w:cs="Arial"/>
          <w:color w:val="333333"/>
          <w:sz w:val="26"/>
          <w:szCs w:val="26"/>
          <w:lang w:val="en-GB" w:eastAsia="en-GB"/>
        </w:rPr>
        <w:t xml:space="preserve"> includes cases with involuntary movement, especially in the arms, legs, and hands.</w:t>
      </w:r>
    </w:p>
    <w:p xmlns:wp14="http://schemas.microsoft.com/office/word/2010/wordml" w:rsidRPr="005E6074" w:rsidR="005E6074" w:rsidP="005E6074" w:rsidRDefault="005E6074" w14:paraId="63B26F5F" wp14:textId="77777777">
      <w:pPr>
        <w:rPr>
          <w:rFonts w:ascii="Arial" w:hAnsi="Arial" w:eastAsia="Times New Roman" w:cs="Arial"/>
          <w:color w:val="333333"/>
          <w:sz w:val="26"/>
          <w:szCs w:val="26"/>
          <w:lang w:val="en-GB" w:eastAsia="en-GB"/>
        </w:rPr>
      </w:pPr>
      <w:r w:rsidRPr="005E6074">
        <w:rPr>
          <w:rFonts w:ascii="Arial" w:hAnsi="Arial" w:eastAsia="Times New Roman" w:cs="Arial"/>
          <w:color w:val="333333"/>
          <w:sz w:val="26"/>
          <w:szCs w:val="26"/>
          <w:lang w:val="en-GB" w:eastAsia="en-GB"/>
        </w:rPr>
        <w:t xml:space="preserve">Dystonia/Dystonic </w:t>
      </w:r>
      <w:r>
        <w:rPr>
          <w:rFonts w:ascii="Arial" w:hAnsi="Arial" w:eastAsia="Times New Roman" w:cs="Arial"/>
          <w:color w:val="333333"/>
          <w:sz w:val="26"/>
          <w:szCs w:val="26"/>
          <w:lang w:val="en-GB" w:eastAsia="en-GB"/>
        </w:rPr>
        <w:t>CP</w:t>
      </w:r>
      <w:r w:rsidRPr="005E6074">
        <w:rPr>
          <w:rFonts w:ascii="Arial" w:hAnsi="Arial" w:eastAsia="Times New Roman" w:cs="Arial"/>
          <w:color w:val="333333"/>
          <w:sz w:val="26"/>
          <w:szCs w:val="26"/>
          <w:lang w:val="en-GB" w:eastAsia="en-GB"/>
        </w:rPr>
        <w:t xml:space="preserve"> encompasses cases that affect the trunk muscles more than the limbs and results in fixed, twisted posture.</w:t>
      </w:r>
    </w:p>
    <w:p xmlns:wp14="http://schemas.microsoft.com/office/word/2010/wordml" w:rsidR="005E6074" w:rsidP="005E6074" w:rsidRDefault="00F872FA" w14:paraId="39E5C3A7" wp14:textId="77777777">
      <w:pPr>
        <w:rPr>
          <w:rFonts w:ascii="Arial" w:hAnsi="Arial" w:eastAsia="Times New Roman" w:cs="Arial"/>
          <w:color w:val="333333"/>
          <w:sz w:val="26"/>
          <w:szCs w:val="26"/>
          <w:lang w:val="en-GB" w:eastAsia="en-GB"/>
        </w:rPr>
      </w:pPr>
      <w:r>
        <w:rPr>
          <w:rFonts w:ascii="Arial" w:hAnsi="Arial" w:eastAsia="Times New Roman" w:cs="Arial"/>
          <w:color w:val="333333"/>
          <w:sz w:val="26"/>
          <w:szCs w:val="26"/>
          <w:lang w:val="en-GB" w:eastAsia="en-GB"/>
        </w:rPr>
        <w:t>Based on</w:t>
      </w:r>
      <w:r w:rsidRPr="005E6074" w:rsidR="005E6074">
        <w:rPr>
          <w:rFonts w:ascii="Arial" w:hAnsi="Arial" w:eastAsia="Times New Roman" w:cs="Arial"/>
          <w:color w:val="333333"/>
          <w:sz w:val="26"/>
          <w:szCs w:val="26"/>
          <w:lang w:val="en-GB" w:eastAsia="en-GB"/>
        </w:rPr>
        <w:t xml:space="preserve"> specific movement dysfunction</w:t>
      </w:r>
      <w:r>
        <w:rPr>
          <w:rFonts w:ascii="Arial" w:hAnsi="Arial" w:eastAsia="Times New Roman" w:cs="Arial"/>
          <w:color w:val="333333"/>
          <w:sz w:val="26"/>
          <w:szCs w:val="26"/>
          <w:lang w:val="en-GB" w:eastAsia="en-GB"/>
        </w:rPr>
        <w:t xml:space="preserve">, it can be </w:t>
      </w:r>
      <w:proofErr w:type="spellStart"/>
      <w:r>
        <w:rPr>
          <w:rFonts w:ascii="Arial" w:hAnsi="Arial" w:eastAsia="Times New Roman" w:cs="Arial"/>
          <w:color w:val="333333"/>
          <w:sz w:val="26"/>
          <w:szCs w:val="26"/>
          <w:lang w:val="en-GB" w:eastAsia="en-GB"/>
        </w:rPr>
        <w:t>athetosis</w:t>
      </w:r>
      <w:proofErr w:type="spellEnd"/>
      <w:r>
        <w:rPr>
          <w:rFonts w:ascii="Arial" w:hAnsi="Arial" w:eastAsia="Times New Roman" w:cs="Arial"/>
          <w:color w:val="333333"/>
          <w:sz w:val="26"/>
          <w:szCs w:val="26"/>
          <w:lang w:val="en-GB" w:eastAsia="en-GB"/>
        </w:rPr>
        <w:t xml:space="preserve">, chorea, </w:t>
      </w:r>
      <w:proofErr w:type="spellStart"/>
      <w:r>
        <w:rPr>
          <w:rFonts w:ascii="Arial" w:hAnsi="Arial" w:eastAsia="Times New Roman" w:cs="Arial"/>
          <w:color w:val="333333"/>
          <w:sz w:val="26"/>
          <w:szCs w:val="26"/>
          <w:lang w:val="en-GB" w:eastAsia="en-GB"/>
        </w:rPr>
        <w:t>choreoathetoid</w:t>
      </w:r>
      <w:proofErr w:type="spellEnd"/>
      <w:r>
        <w:rPr>
          <w:rFonts w:ascii="Arial" w:hAnsi="Arial" w:eastAsia="Times New Roman" w:cs="Arial"/>
          <w:color w:val="333333"/>
          <w:sz w:val="26"/>
          <w:szCs w:val="26"/>
          <w:lang w:val="en-GB" w:eastAsia="en-GB"/>
        </w:rPr>
        <w:t xml:space="preserve"> or </w:t>
      </w:r>
      <w:proofErr w:type="spellStart"/>
      <w:r>
        <w:rPr>
          <w:rFonts w:ascii="Arial" w:hAnsi="Arial" w:eastAsia="Times New Roman" w:cs="Arial"/>
          <w:color w:val="333333"/>
          <w:sz w:val="26"/>
          <w:szCs w:val="26"/>
          <w:lang w:val="en-GB" w:eastAsia="en-GB"/>
        </w:rPr>
        <w:t>distonic</w:t>
      </w:r>
      <w:proofErr w:type="spellEnd"/>
      <w:r>
        <w:rPr>
          <w:rFonts w:ascii="Arial" w:hAnsi="Arial" w:eastAsia="Times New Roman" w:cs="Arial"/>
          <w:color w:val="333333"/>
          <w:sz w:val="26"/>
          <w:szCs w:val="26"/>
          <w:lang w:val="en-GB" w:eastAsia="en-GB"/>
        </w:rPr>
        <w:t xml:space="preserve"> types.</w:t>
      </w:r>
    </w:p>
    <w:p xmlns:wp14="http://schemas.microsoft.com/office/word/2010/wordml" w:rsidR="00F872FA" w:rsidP="000E77F1" w:rsidRDefault="0040374B" w14:paraId="3683F81B" wp14:textId="77777777">
      <w:pPr>
        <w:rPr>
          <w:rFonts w:ascii="Arial" w:hAnsi="Arial" w:eastAsia="Times New Roman" w:cs="Arial"/>
          <w:color w:val="333333"/>
          <w:sz w:val="26"/>
          <w:szCs w:val="26"/>
          <w:lang w:val="en-GB" w:eastAsia="en-GB"/>
        </w:rPr>
      </w:pPr>
      <w:r w:rsidRPr="006F2807">
        <w:rPr>
          <w:rFonts w:ascii="Arial" w:hAnsi="Arial" w:cs="Arial" w:eastAsiaTheme="majorEastAsia"/>
          <w:b/>
          <w:sz w:val="26"/>
          <w:szCs w:val="26"/>
          <w:lang w:val="en-GB"/>
        </w:rPr>
        <w:t>Ataxic</w:t>
      </w:r>
      <w:r w:rsidR="005E6074">
        <w:rPr>
          <w:rFonts w:ascii="Arial" w:hAnsi="Arial" w:cs="Arial" w:eastAsiaTheme="majorEastAsia"/>
          <w:b/>
          <w:sz w:val="26"/>
          <w:szCs w:val="26"/>
          <w:lang w:val="en-GB"/>
        </w:rPr>
        <w:t xml:space="preserve"> (5%</w:t>
      </w:r>
      <w:r w:rsidR="003A2FCE">
        <w:rPr>
          <w:rFonts w:ascii="Arial" w:hAnsi="Arial" w:cs="Arial" w:eastAsiaTheme="majorEastAsia"/>
          <w:b/>
          <w:sz w:val="26"/>
          <w:szCs w:val="26"/>
          <w:lang w:val="en-GB"/>
        </w:rPr>
        <w:t xml:space="preserve"> of cases</w:t>
      </w:r>
      <w:r w:rsidR="005E6074">
        <w:rPr>
          <w:rFonts w:ascii="Arial" w:hAnsi="Arial" w:cs="Arial" w:eastAsiaTheme="majorEastAsia"/>
          <w:b/>
          <w:sz w:val="26"/>
          <w:szCs w:val="26"/>
          <w:lang w:val="en-GB"/>
        </w:rPr>
        <w:t>)</w:t>
      </w:r>
      <w:r w:rsidR="00793AF7">
        <w:rPr>
          <w:rFonts w:ascii="Arial" w:hAnsi="Arial" w:eastAsia="Times New Roman" w:cs="Arial"/>
          <w:color w:val="333333"/>
          <w:sz w:val="26"/>
          <w:szCs w:val="26"/>
          <w:lang w:val="en-GB" w:eastAsia="en-GB"/>
        </w:rPr>
        <w:t>:</w:t>
      </w:r>
      <w:r w:rsidR="00F872FA">
        <w:rPr>
          <w:rFonts w:ascii="Arial" w:hAnsi="Arial" w:eastAsia="Times New Roman" w:cs="Arial"/>
          <w:color w:val="333333"/>
          <w:sz w:val="26"/>
          <w:szCs w:val="26"/>
          <w:lang w:val="en-GB" w:eastAsia="en-GB"/>
        </w:rPr>
        <w:t xml:space="preserve"> This type</w:t>
      </w:r>
      <w:r w:rsidRPr="00F872FA" w:rsidR="00F872FA">
        <w:rPr>
          <w:rFonts w:ascii="Arial" w:hAnsi="Arial" w:eastAsia="Times New Roman" w:cs="Arial"/>
          <w:color w:val="333333"/>
          <w:sz w:val="26"/>
          <w:szCs w:val="26"/>
          <w:lang w:val="en-GB" w:eastAsia="en-GB"/>
        </w:rPr>
        <w:t xml:space="preserve"> affects coordinated movements. Balance and posture are involved. Walking gait is often very wide and sometimes irregular. Control of eye movements and depth perception can be impaired. Often, fine motor skills requiring coordination of the eyes and hands, such as writing, are difficult. Does not produce involuntary movements, but instead indicates impaired balance and coordination</w:t>
      </w:r>
    </w:p>
    <w:p xmlns:wp14="http://schemas.microsoft.com/office/word/2010/wordml" w:rsidR="0040374B" w:rsidP="0040374B" w:rsidRDefault="0040374B" w14:paraId="057D19DC" wp14:textId="77777777">
      <w:pPr>
        <w:rPr>
          <w:rFonts w:ascii="Arial" w:hAnsi="Arial" w:eastAsia="Times New Roman" w:cs="Arial"/>
          <w:color w:val="333333"/>
          <w:sz w:val="26"/>
          <w:szCs w:val="26"/>
          <w:lang w:val="en-GB" w:eastAsia="en-GB"/>
        </w:rPr>
      </w:pPr>
      <w:r w:rsidRPr="006F2807">
        <w:rPr>
          <w:rFonts w:ascii="Arial" w:hAnsi="Arial" w:cs="Arial" w:eastAsiaTheme="majorEastAsia"/>
          <w:b/>
          <w:sz w:val="26"/>
          <w:szCs w:val="26"/>
          <w:lang w:val="en-GB"/>
        </w:rPr>
        <w:t>Mixed</w:t>
      </w:r>
      <w:r w:rsidR="006F2807">
        <w:rPr>
          <w:rFonts w:ascii="Arial" w:hAnsi="Arial" w:cs="Arial" w:eastAsiaTheme="majorEastAsia"/>
          <w:b/>
          <w:sz w:val="26"/>
          <w:szCs w:val="26"/>
          <w:lang w:val="en-GB"/>
        </w:rPr>
        <w:t xml:space="preserve">: </w:t>
      </w:r>
      <w:r w:rsidRPr="00F872FA" w:rsidR="00F872FA">
        <w:rPr>
          <w:rFonts w:ascii="Arial" w:hAnsi="Arial" w:eastAsia="Times New Roman" w:cs="Arial"/>
          <w:color w:val="333333"/>
          <w:sz w:val="26"/>
          <w:szCs w:val="26"/>
          <w:lang w:val="en-GB" w:eastAsia="en-GB"/>
        </w:rPr>
        <w:t xml:space="preserve">A child’s impairments can fall into both categories, spastic and non-spastic, referred to as mixed Cerebral Palsy. The most common form of mixed Cerebral Palsy involves some limbs affected by spasticity and others by </w:t>
      </w:r>
      <w:proofErr w:type="spellStart"/>
      <w:r w:rsidRPr="00F872FA" w:rsidR="00F872FA">
        <w:rPr>
          <w:rFonts w:ascii="Arial" w:hAnsi="Arial" w:eastAsia="Times New Roman" w:cs="Arial"/>
          <w:color w:val="333333"/>
          <w:sz w:val="26"/>
          <w:szCs w:val="26"/>
          <w:lang w:val="en-GB" w:eastAsia="en-GB"/>
        </w:rPr>
        <w:t>athetosis</w:t>
      </w:r>
      <w:proofErr w:type="spellEnd"/>
      <w:r w:rsidRPr="00F872FA" w:rsidR="00F872FA">
        <w:rPr>
          <w:rFonts w:ascii="Arial" w:hAnsi="Arial" w:eastAsia="Times New Roman" w:cs="Arial"/>
          <w:color w:val="333333"/>
          <w:sz w:val="26"/>
          <w:szCs w:val="26"/>
          <w:lang w:val="en-GB" w:eastAsia="en-GB"/>
        </w:rPr>
        <w:t>.</w:t>
      </w:r>
    </w:p>
    <w:p xmlns:wp14="http://schemas.microsoft.com/office/word/2010/wordml" w:rsidRPr="0044175C" w:rsidR="00F872FA" w:rsidP="0040374B" w:rsidRDefault="009949BC" w14:paraId="6BD18F9B" wp14:textId="77777777">
      <w:pPr>
        <w:rPr>
          <w:rFonts w:ascii="Arial" w:hAnsi="Arial" w:eastAsia="Times New Roman" w:cs="Arial"/>
          <w:color w:val="333333"/>
          <w:sz w:val="26"/>
          <w:szCs w:val="26"/>
          <w:lang w:val="en-GB" w:eastAsia="en-GB"/>
        </w:rPr>
      </w:pPr>
      <w:r>
        <w:rPr>
          <w:noProof/>
          <w:lang w:val="en-GB" w:eastAsia="en-GB"/>
        </w:rPr>
        <w:lastRenderedPageBreak/>
        <w:drawing>
          <wp:inline xmlns:wp14="http://schemas.microsoft.com/office/word/2010/wordprocessingDrawing" distT="0" distB="0" distL="0" distR="0" wp14:anchorId="34CFE450" wp14:editId="2676970C">
            <wp:extent cx="6858000" cy="5230678"/>
            <wp:effectExtent l="0" t="0" r="0" b="8255"/>
            <wp:docPr id="6" name="Picture 6" descr="https://api.intechopen.com/media/chapter/63463/medi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intechopen.com/media/chapter/63463/media/F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230678"/>
                    </a:xfrm>
                    <a:prstGeom prst="rect">
                      <a:avLst/>
                    </a:prstGeom>
                    <a:noFill/>
                    <a:ln>
                      <a:noFill/>
                    </a:ln>
                  </pic:spPr>
                </pic:pic>
              </a:graphicData>
            </a:graphic>
          </wp:inline>
        </w:drawing>
      </w:r>
    </w:p>
    <w:p xmlns:wp14="http://schemas.microsoft.com/office/word/2010/wordml" w:rsidRPr="00091AE1" w:rsidR="000E77F1" w:rsidP="000E77F1" w:rsidRDefault="002B1BCE" w14:paraId="4A986D34" wp14:textId="77777777">
      <w:pPr>
        <w:rPr>
          <w:rFonts w:ascii="Arial" w:hAnsi="Arial" w:cs="Arial" w:eastAsiaTheme="majorEastAsia"/>
          <w:b/>
          <w:sz w:val="26"/>
          <w:szCs w:val="26"/>
          <w:lang w:val="en-GB"/>
        </w:rPr>
      </w:pPr>
      <w:r>
        <w:rPr>
          <w:rFonts w:ascii="Arial" w:hAnsi="Arial" w:cs="Arial" w:eastAsiaTheme="majorEastAsia"/>
          <w:b/>
          <w:sz w:val="26"/>
          <w:szCs w:val="26"/>
          <w:lang w:val="en-GB"/>
        </w:rPr>
        <w:t>4.5</w:t>
      </w:r>
      <w:r w:rsidRPr="00091AE1" w:rsidR="007775AD">
        <w:rPr>
          <w:rFonts w:ascii="Arial" w:hAnsi="Arial" w:cs="Arial" w:eastAsiaTheme="majorEastAsia"/>
          <w:b/>
          <w:sz w:val="26"/>
          <w:szCs w:val="26"/>
          <w:lang w:val="en-GB"/>
        </w:rPr>
        <w:t xml:space="preserve"> </w:t>
      </w:r>
      <w:r w:rsidRPr="00091AE1" w:rsidR="000E77F1">
        <w:rPr>
          <w:rFonts w:ascii="Arial" w:hAnsi="Arial" w:cs="Arial" w:eastAsiaTheme="majorEastAsia"/>
          <w:b/>
          <w:sz w:val="26"/>
          <w:szCs w:val="26"/>
          <w:lang w:val="en-GB"/>
        </w:rPr>
        <w:t>Red flag</w:t>
      </w:r>
      <w:r w:rsidRPr="00091AE1" w:rsidR="0056599B">
        <w:rPr>
          <w:rFonts w:ascii="Arial" w:hAnsi="Arial" w:cs="Arial" w:eastAsiaTheme="majorEastAsia"/>
          <w:b/>
          <w:sz w:val="26"/>
          <w:szCs w:val="26"/>
          <w:lang w:val="en-GB"/>
        </w:rPr>
        <w:t xml:space="preserve"> </w:t>
      </w:r>
      <w:r w:rsidRPr="00091AE1" w:rsidR="000E77F1">
        <w:rPr>
          <w:rFonts w:ascii="Arial" w:hAnsi="Arial" w:cs="Arial" w:eastAsiaTheme="majorEastAsia"/>
          <w:b/>
          <w:sz w:val="26"/>
          <w:szCs w:val="26"/>
          <w:lang w:val="en-GB"/>
        </w:rPr>
        <w:t>s</w:t>
      </w:r>
      <w:r w:rsidRPr="00091AE1" w:rsidR="0056599B">
        <w:rPr>
          <w:rFonts w:ascii="Arial" w:hAnsi="Arial" w:cs="Arial" w:eastAsiaTheme="majorEastAsia"/>
          <w:b/>
          <w:sz w:val="26"/>
          <w:szCs w:val="26"/>
          <w:lang w:val="en-GB"/>
        </w:rPr>
        <w:t>igns</w:t>
      </w:r>
      <w:r w:rsidRPr="00091AE1" w:rsidR="000E77F1">
        <w:rPr>
          <w:rFonts w:ascii="Arial" w:hAnsi="Arial" w:cs="Arial" w:eastAsiaTheme="majorEastAsia"/>
          <w:b/>
          <w:sz w:val="26"/>
          <w:szCs w:val="26"/>
          <w:lang w:val="en-GB"/>
        </w:rPr>
        <w:t xml:space="preserve"> for other neurological disorders</w:t>
      </w:r>
      <w:r w:rsidRPr="00091AE1" w:rsidR="00792A08">
        <w:rPr>
          <w:rFonts w:ascii="Arial" w:hAnsi="Arial" w:cs="Arial" w:eastAsiaTheme="majorEastAsia"/>
          <w:b/>
          <w:sz w:val="26"/>
          <w:szCs w:val="26"/>
          <w:lang w:val="en-GB"/>
        </w:rPr>
        <w:t>:</w:t>
      </w:r>
    </w:p>
    <w:p xmlns:wp14="http://schemas.microsoft.com/office/word/2010/wordml" w:rsidRPr="00091AE1" w:rsidR="000E77F1" w:rsidP="000E77F1" w:rsidRDefault="000E77F1" w14:paraId="6846AF7F" wp14:textId="77777777">
      <w:p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Recognise the following as red flags for neurological dis</w:t>
      </w:r>
      <w:r w:rsidR="002B1BCE">
        <w:rPr>
          <w:rFonts w:ascii="Arial" w:hAnsi="Arial" w:eastAsia="Times New Roman" w:cs="Arial"/>
          <w:color w:val="333333"/>
          <w:sz w:val="26"/>
          <w:szCs w:val="26"/>
          <w:lang w:val="en-GB" w:eastAsia="en-GB"/>
        </w:rPr>
        <w:t xml:space="preserve">orders other than </w:t>
      </w:r>
      <w:proofErr w:type="gramStart"/>
      <w:r w:rsidR="002B1BCE">
        <w:rPr>
          <w:rFonts w:ascii="Arial" w:hAnsi="Arial" w:eastAsia="Times New Roman" w:cs="Arial"/>
          <w:color w:val="333333"/>
          <w:sz w:val="26"/>
          <w:szCs w:val="26"/>
          <w:lang w:val="en-GB" w:eastAsia="en-GB"/>
        </w:rPr>
        <w:t>CP</w:t>
      </w:r>
      <w:r w:rsidR="0059776C">
        <w:rPr>
          <w:rFonts w:ascii="Arial" w:hAnsi="Arial" w:eastAsia="Times New Roman" w:cs="Arial"/>
          <w:color w:val="333333"/>
          <w:sz w:val="26"/>
          <w:szCs w:val="26"/>
          <w:lang w:val="en-GB" w:eastAsia="en-GB"/>
        </w:rPr>
        <w:t xml:space="preserve"> </w:t>
      </w:r>
      <w:r w:rsidR="006B7651">
        <w:rPr>
          <w:rFonts w:ascii="Arial" w:hAnsi="Arial" w:eastAsia="Times New Roman" w:cs="Arial"/>
          <w:color w:val="333333"/>
          <w:sz w:val="26"/>
          <w:szCs w:val="26"/>
          <w:lang w:val="en-GB" w:eastAsia="en-GB"/>
        </w:rPr>
        <w:t>which</w:t>
      </w:r>
      <w:proofErr w:type="gramEnd"/>
      <w:r w:rsidR="006B7651">
        <w:rPr>
          <w:rFonts w:ascii="Arial" w:hAnsi="Arial" w:eastAsia="Times New Roman" w:cs="Arial"/>
          <w:color w:val="333333"/>
          <w:sz w:val="26"/>
          <w:szCs w:val="26"/>
          <w:lang w:val="en-GB" w:eastAsia="en-GB"/>
        </w:rPr>
        <w:t xml:space="preserve"> require further investigation and urgent specialist review.</w:t>
      </w:r>
    </w:p>
    <w:p xmlns:wp14="http://schemas.microsoft.com/office/word/2010/wordml" w:rsidRPr="00091AE1" w:rsidR="000E77F1" w:rsidP="00512110" w:rsidRDefault="000E77F1" w14:paraId="3FB5DF1D" wp14:textId="77777777">
      <w:pPr>
        <w:numPr>
          <w:ilvl w:val="0"/>
          <w:numId w:val="2"/>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absence of known risk factors </w:t>
      </w:r>
    </w:p>
    <w:p xmlns:wp14="http://schemas.microsoft.com/office/word/2010/wordml" w:rsidRPr="00091AE1" w:rsidR="000E77F1" w:rsidP="00512110" w:rsidRDefault="000E77F1" w14:paraId="5B23B8F7" wp14:textId="77777777">
      <w:pPr>
        <w:numPr>
          <w:ilvl w:val="0"/>
          <w:numId w:val="2"/>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family history of a progressive neurological disorder</w:t>
      </w:r>
    </w:p>
    <w:p xmlns:wp14="http://schemas.microsoft.com/office/word/2010/wordml" w:rsidRPr="00091AE1" w:rsidR="000E77F1" w:rsidP="00512110" w:rsidRDefault="000E77F1" w14:paraId="36427E9B" wp14:textId="77777777">
      <w:pPr>
        <w:numPr>
          <w:ilvl w:val="0"/>
          <w:numId w:val="2"/>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loss of already attained cognitive or developmental abilities</w:t>
      </w:r>
    </w:p>
    <w:p xmlns:wp14="http://schemas.microsoft.com/office/word/2010/wordml" w:rsidRPr="00091AE1" w:rsidR="000E77F1" w:rsidP="00512110" w:rsidRDefault="000E77F1" w14:paraId="36AE6397" wp14:textId="77777777">
      <w:pPr>
        <w:numPr>
          <w:ilvl w:val="0"/>
          <w:numId w:val="2"/>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development of unexpected focal neurological signs</w:t>
      </w:r>
    </w:p>
    <w:p xmlns:wp14="http://schemas.microsoft.com/office/word/2010/wordml" w:rsidRPr="00091AE1" w:rsidR="000E77F1" w:rsidP="00512110" w:rsidRDefault="000E77F1" w14:paraId="366A1A68" wp14:textId="77777777">
      <w:pPr>
        <w:numPr>
          <w:ilvl w:val="0"/>
          <w:numId w:val="2"/>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MRI findings suggestive of a progressive neurological disorder</w:t>
      </w:r>
    </w:p>
    <w:p xmlns:wp14="http://schemas.microsoft.com/office/word/2010/wordml" w:rsidRPr="00091AE1" w:rsidR="00836018" w:rsidP="00512110" w:rsidRDefault="000E77F1" w14:paraId="05A9489E" wp14:textId="77777777">
      <w:pPr>
        <w:numPr>
          <w:ilvl w:val="0"/>
          <w:numId w:val="2"/>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lastRenderedPageBreak/>
        <w:t>MRI findings not in keeping with clinical signs of cerebral palsy.</w:t>
      </w:r>
    </w:p>
    <w:p xmlns:wp14="http://schemas.microsoft.com/office/word/2010/wordml" w:rsidR="0059776C" w:rsidP="007775AD" w:rsidRDefault="0059776C" w14:paraId="238601FE" wp14:textId="77777777">
      <w:pPr>
        <w:rPr>
          <w:rFonts w:ascii="Arial" w:hAnsi="Arial" w:cs="Arial"/>
          <w:b/>
          <w:bCs/>
          <w:lang w:val="en-GB"/>
        </w:rPr>
      </w:pPr>
    </w:p>
    <w:p xmlns:wp14="http://schemas.microsoft.com/office/word/2010/wordml" w:rsidRPr="00091AE1" w:rsidR="007775AD" w:rsidP="007775AD" w:rsidRDefault="002B1BCE" w14:paraId="11FAD69C" wp14:textId="77777777">
      <w:pPr>
        <w:rPr>
          <w:rFonts w:ascii="Arial" w:hAnsi="Arial" w:cs="Arial"/>
          <w:b/>
          <w:bCs/>
          <w:lang w:val="en-GB"/>
        </w:rPr>
      </w:pPr>
      <w:r>
        <w:rPr>
          <w:rFonts w:ascii="Arial" w:hAnsi="Arial" w:cs="Arial"/>
          <w:b/>
          <w:bCs/>
          <w:lang w:val="en-GB"/>
        </w:rPr>
        <w:t xml:space="preserve">4.6 </w:t>
      </w:r>
      <w:r w:rsidRPr="00091AE1" w:rsidR="007775AD">
        <w:rPr>
          <w:rFonts w:ascii="Arial" w:hAnsi="Arial" w:cs="Arial" w:eastAsiaTheme="majorEastAsia"/>
          <w:b/>
          <w:sz w:val="26"/>
          <w:szCs w:val="26"/>
          <w:lang w:val="en-GB"/>
        </w:rPr>
        <w:t>Investigations</w:t>
      </w:r>
    </w:p>
    <w:p xmlns:wp14="http://schemas.microsoft.com/office/word/2010/wordml" w:rsidRPr="00091AE1" w:rsidR="007775AD" w:rsidP="007775AD" w:rsidRDefault="007775AD" w14:paraId="1C67AEF8" wp14:textId="77777777">
      <w:p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When deciding the best age to </w:t>
      </w:r>
      <w:r w:rsidR="0059776C">
        <w:rPr>
          <w:rFonts w:ascii="Arial" w:hAnsi="Arial" w:eastAsia="Times New Roman" w:cs="Arial"/>
          <w:color w:val="333333"/>
          <w:sz w:val="26"/>
          <w:szCs w:val="26"/>
          <w:lang w:val="en-GB" w:eastAsia="en-GB"/>
        </w:rPr>
        <w:t>perform a</w:t>
      </w:r>
      <w:r w:rsidRPr="00091AE1">
        <w:rPr>
          <w:rFonts w:ascii="Arial" w:hAnsi="Arial" w:eastAsia="Times New Roman" w:cs="Arial"/>
          <w:color w:val="333333"/>
          <w:sz w:val="26"/>
          <w:szCs w:val="26"/>
          <w:lang w:val="en-GB" w:eastAsia="en-GB"/>
        </w:rPr>
        <w:t xml:space="preserve"> </w:t>
      </w:r>
      <w:r w:rsidR="0059776C">
        <w:rPr>
          <w:rFonts w:ascii="Arial" w:hAnsi="Arial" w:eastAsia="Times New Roman" w:cs="Arial"/>
          <w:color w:val="333333"/>
          <w:sz w:val="26"/>
          <w:szCs w:val="26"/>
          <w:lang w:val="en-GB" w:eastAsia="en-GB"/>
        </w:rPr>
        <w:t>Magnetic Resonance Imaging (</w:t>
      </w:r>
      <w:r w:rsidRPr="00091AE1">
        <w:rPr>
          <w:rFonts w:ascii="Arial" w:hAnsi="Arial" w:eastAsia="Times New Roman" w:cs="Arial"/>
          <w:color w:val="333333"/>
          <w:sz w:val="26"/>
          <w:szCs w:val="26"/>
          <w:lang w:val="en-GB" w:eastAsia="en-GB"/>
        </w:rPr>
        <w:t>MRI</w:t>
      </w:r>
      <w:r w:rsidR="0059776C">
        <w:rPr>
          <w:rFonts w:ascii="Arial" w:hAnsi="Arial" w:eastAsia="Times New Roman" w:cs="Arial"/>
          <w:color w:val="333333"/>
          <w:sz w:val="26"/>
          <w:szCs w:val="26"/>
          <w:lang w:val="en-GB" w:eastAsia="en-GB"/>
        </w:rPr>
        <w:t>)</w:t>
      </w:r>
      <w:r w:rsidRPr="00091AE1">
        <w:rPr>
          <w:rFonts w:ascii="Arial" w:hAnsi="Arial" w:eastAsia="Times New Roman" w:cs="Arial"/>
          <w:color w:val="333333"/>
          <w:sz w:val="26"/>
          <w:szCs w:val="26"/>
          <w:lang w:val="en-GB" w:eastAsia="en-GB"/>
        </w:rPr>
        <w:t xml:space="preserve"> scan</w:t>
      </w:r>
      <w:r w:rsidR="002B1BCE">
        <w:rPr>
          <w:rFonts w:ascii="Arial" w:hAnsi="Arial" w:eastAsia="Times New Roman" w:cs="Arial"/>
          <w:color w:val="333333"/>
          <w:sz w:val="26"/>
          <w:szCs w:val="26"/>
          <w:lang w:val="en-GB" w:eastAsia="en-GB"/>
        </w:rPr>
        <w:t xml:space="preserve"> for a child with CP</w:t>
      </w:r>
      <w:r w:rsidRPr="00091AE1">
        <w:rPr>
          <w:rFonts w:ascii="Arial" w:hAnsi="Arial" w:eastAsia="Times New Roman" w:cs="Arial"/>
          <w:color w:val="333333"/>
          <w:sz w:val="26"/>
          <w:szCs w:val="26"/>
          <w:lang w:val="en-GB" w:eastAsia="en-GB"/>
        </w:rPr>
        <w:t xml:space="preserve">, </w:t>
      </w:r>
      <w:r w:rsidRPr="00091AE1" w:rsidR="00283C3D">
        <w:rPr>
          <w:rFonts w:ascii="Arial" w:hAnsi="Arial" w:eastAsia="Times New Roman" w:cs="Arial"/>
          <w:color w:val="333333"/>
          <w:sz w:val="26"/>
          <w:szCs w:val="26"/>
          <w:lang w:val="en-GB" w:eastAsia="en-GB"/>
        </w:rPr>
        <w:t>consider</w:t>
      </w:r>
      <w:r w:rsidR="002B1BCE">
        <w:rPr>
          <w:rFonts w:ascii="Arial" w:hAnsi="Arial" w:eastAsia="Times New Roman" w:cs="Arial"/>
          <w:color w:val="333333"/>
          <w:sz w:val="26"/>
          <w:szCs w:val="26"/>
          <w:lang w:val="en-GB" w:eastAsia="en-GB"/>
        </w:rPr>
        <w:t xml:space="preserve"> </w:t>
      </w:r>
      <w:r w:rsidRPr="00091AE1">
        <w:rPr>
          <w:rFonts w:ascii="Arial" w:hAnsi="Arial" w:eastAsia="Times New Roman" w:cs="Arial"/>
          <w:color w:val="333333"/>
          <w:sz w:val="26"/>
          <w:szCs w:val="26"/>
          <w:lang w:val="en-GB" w:eastAsia="en-GB"/>
        </w:rPr>
        <w:t>the following:</w:t>
      </w:r>
    </w:p>
    <w:p xmlns:wp14="http://schemas.microsoft.com/office/word/2010/wordml" w:rsidR="007775AD" w:rsidP="007775AD" w:rsidRDefault="007775AD" w14:paraId="38BC22B2" wp14:textId="77777777">
      <w:pPr>
        <w:numPr>
          <w:ilvl w:val="0"/>
          <w:numId w:val="1"/>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Subtle neuro-anatomical changes that could exp</w:t>
      </w:r>
      <w:r w:rsidR="002B1BCE">
        <w:rPr>
          <w:rFonts w:ascii="Arial" w:hAnsi="Arial" w:eastAsia="Times New Roman" w:cs="Arial"/>
          <w:color w:val="333333"/>
          <w:sz w:val="26"/>
          <w:szCs w:val="26"/>
          <w:lang w:val="en-GB" w:eastAsia="en-GB"/>
        </w:rPr>
        <w:t>lain the aetiology of CP</w:t>
      </w:r>
      <w:r w:rsidR="0059776C">
        <w:rPr>
          <w:rFonts w:ascii="Arial" w:hAnsi="Arial" w:eastAsia="Times New Roman" w:cs="Arial"/>
          <w:color w:val="333333"/>
          <w:sz w:val="26"/>
          <w:szCs w:val="26"/>
          <w:lang w:val="en-GB" w:eastAsia="en-GB"/>
        </w:rPr>
        <w:t xml:space="preserve"> may not be apparent until 2</w:t>
      </w:r>
      <w:r w:rsidRPr="00091AE1">
        <w:rPr>
          <w:rFonts w:ascii="Arial" w:hAnsi="Arial" w:eastAsia="Times New Roman" w:cs="Arial"/>
          <w:color w:val="333333"/>
          <w:sz w:val="26"/>
          <w:szCs w:val="26"/>
          <w:lang w:val="en-GB" w:eastAsia="en-GB"/>
        </w:rPr>
        <w:t> years of age.</w:t>
      </w:r>
      <w:r w:rsidR="0059776C">
        <w:rPr>
          <w:rFonts w:ascii="Arial" w:hAnsi="Arial" w:eastAsia="Times New Roman" w:cs="Arial"/>
          <w:color w:val="333333"/>
          <w:sz w:val="26"/>
          <w:szCs w:val="26"/>
          <w:lang w:val="en-GB" w:eastAsia="en-GB"/>
        </w:rPr>
        <w:t xml:space="preserve">  Some children with CP will have a normal MRI scan.</w:t>
      </w:r>
    </w:p>
    <w:p xmlns:wp14="http://schemas.microsoft.com/office/word/2010/wordml" w:rsidRPr="00091AE1" w:rsidR="006B7651" w:rsidP="007775AD" w:rsidRDefault="006B7651" w14:paraId="7A045619" wp14:textId="77777777">
      <w:pPr>
        <w:numPr>
          <w:ilvl w:val="0"/>
          <w:numId w:val="1"/>
        </w:numPr>
        <w:rPr>
          <w:rFonts w:ascii="Arial" w:hAnsi="Arial" w:eastAsia="Times New Roman" w:cs="Arial"/>
          <w:color w:val="333333"/>
          <w:sz w:val="26"/>
          <w:szCs w:val="26"/>
          <w:lang w:val="en-GB" w:eastAsia="en-GB"/>
        </w:rPr>
      </w:pPr>
      <w:r>
        <w:rPr>
          <w:rFonts w:ascii="Arial" w:hAnsi="Arial" w:eastAsia="Times New Roman" w:cs="Arial"/>
          <w:color w:val="333333"/>
          <w:sz w:val="26"/>
          <w:szCs w:val="26"/>
          <w:lang w:val="en-GB" w:eastAsia="en-GB"/>
        </w:rPr>
        <w:t>MRI can support discussion with the families regarding prognosis.</w:t>
      </w:r>
    </w:p>
    <w:p xmlns:wp14="http://schemas.microsoft.com/office/word/2010/wordml" w:rsidRPr="00091AE1" w:rsidR="007775AD" w:rsidP="007775AD" w:rsidRDefault="007775AD" w14:paraId="14A58E1D" wp14:textId="77777777">
      <w:pPr>
        <w:numPr>
          <w:ilvl w:val="0"/>
          <w:numId w:val="1"/>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That general anaesthesia or sedation </w:t>
      </w:r>
      <w:proofErr w:type="gramStart"/>
      <w:r w:rsidRPr="00091AE1">
        <w:rPr>
          <w:rFonts w:ascii="Arial" w:hAnsi="Arial" w:eastAsia="Times New Roman" w:cs="Arial"/>
          <w:color w:val="333333"/>
          <w:sz w:val="26"/>
          <w:szCs w:val="26"/>
          <w:lang w:val="en-GB" w:eastAsia="en-GB"/>
        </w:rPr>
        <w:t>is usually needed</w:t>
      </w:r>
      <w:proofErr w:type="gramEnd"/>
      <w:r w:rsidRPr="00091AE1">
        <w:rPr>
          <w:rFonts w:ascii="Arial" w:hAnsi="Arial" w:eastAsia="Times New Roman" w:cs="Arial"/>
          <w:color w:val="333333"/>
          <w:sz w:val="26"/>
          <w:szCs w:val="26"/>
          <w:lang w:val="en-GB" w:eastAsia="en-GB"/>
        </w:rPr>
        <w:t xml:space="preserve"> for young children having MRI.</w:t>
      </w:r>
    </w:p>
    <w:p xmlns:wp14="http://schemas.microsoft.com/office/word/2010/wordml" w:rsidR="00FC7656" w:rsidP="00B91582" w:rsidRDefault="007775AD" w14:paraId="73B6BFCB" wp14:textId="77777777">
      <w:pPr>
        <w:numPr>
          <w:ilvl w:val="0"/>
          <w:numId w:val="1"/>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The views of the child or young person and their parents or carers.</w:t>
      </w:r>
    </w:p>
    <w:p xmlns:wp14="http://schemas.microsoft.com/office/word/2010/wordml" w:rsidRPr="002B1BCE" w:rsidR="002B1BCE" w:rsidP="002B1BCE" w:rsidRDefault="002B1BCE" w14:paraId="0F3CABC7" wp14:textId="77777777">
      <w:pPr>
        <w:rPr>
          <w:rFonts w:ascii="Arial" w:hAnsi="Arial" w:eastAsia="Times New Roman" w:cs="Arial"/>
          <w:color w:val="333333"/>
          <w:sz w:val="26"/>
          <w:szCs w:val="26"/>
          <w:lang w:val="en-GB" w:eastAsia="en-GB"/>
        </w:rPr>
      </w:pPr>
    </w:p>
    <w:p xmlns:wp14="http://schemas.microsoft.com/office/word/2010/wordml" w:rsidRPr="002B1BCE" w:rsidR="00B91582" w:rsidP="00512110" w:rsidRDefault="006B7651" w14:paraId="32264BB9" wp14:textId="77777777">
      <w:pPr>
        <w:pStyle w:val="ListParagraph"/>
        <w:numPr>
          <w:ilvl w:val="0"/>
          <w:numId w:val="15"/>
        </w:numPr>
        <w:rPr>
          <w:rFonts w:ascii="Arial" w:hAnsi="Arial" w:cs="Arial" w:eastAsiaTheme="majorEastAsia"/>
          <w:b/>
          <w:sz w:val="26"/>
          <w:szCs w:val="26"/>
          <w:lang w:val="en-GB"/>
        </w:rPr>
      </w:pPr>
      <w:r w:rsidRPr="002B1BCE">
        <w:rPr>
          <w:rFonts w:ascii="Arial" w:hAnsi="Arial" w:cs="Arial" w:eastAsiaTheme="majorEastAsia"/>
          <w:b/>
          <w:sz w:val="26"/>
          <w:szCs w:val="26"/>
          <w:lang w:val="en-GB"/>
        </w:rPr>
        <w:t>Management</w:t>
      </w:r>
    </w:p>
    <w:p xmlns:wp14="http://schemas.microsoft.com/office/word/2010/wordml" w:rsidRPr="00091AE1" w:rsidR="00D90456" w:rsidP="00D90456" w:rsidRDefault="00D13B90" w14:paraId="1E7464F3" wp14:textId="77777777">
      <w:p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C</w:t>
      </w:r>
      <w:r w:rsidR="002B1BCE">
        <w:rPr>
          <w:rFonts w:ascii="Arial" w:hAnsi="Arial" w:eastAsia="Times New Roman" w:cs="Arial"/>
          <w:color w:val="333333"/>
          <w:sz w:val="26"/>
          <w:szCs w:val="26"/>
          <w:lang w:val="en-GB" w:eastAsia="en-GB"/>
        </w:rPr>
        <w:t>YP with CP</w:t>
      </w:r>
      <w:r w:rsidRPr="00091AE1" w:rsidR="00D90456">
        <w:rPr>
          <w:rFonts w:ascii="Arial" w:hAnsi="Arial" w:eastAsia="Times New Roman" w:cs="Arial"/>
          <w:color w:val="333333"/>
          <w:sz w:val="26"/>
          <w:szCs w:val="26"/>
          <w:lang w:val="en-GB" w:eastAsia="en-GB"/>
        </w:rPr>
        <w:t xml:space="preserve"> and their parents or carers have a central role in decision-making and </w:t>
      </w:r>
      <w:r w:rsidR="002B1BCE">
        <w:rPr>
          <w:rFonts w:ascii="Arial" w:hAnsi="Arial" w:eastAsia="Times New Roman" w:cs="Arial"/>
          <w:color w:val="333333"/>
          <w:sz w:val="26"/>
          <w:szCs w:val="26"/>
          <w:lang w:val="en-GB" w:eastAsia="en-GB"/>
        </w:rPr>
        <w:t>all clinicians should support person-</w:t>
      </w:r>
      <w:r w:rsidR="006B7651">
        <w:rPr>
          <w:rFonts w:ascii="Arial" w:hAnsi="Arial" w:eastAsia="Times New Roman" w:cs="Arial"/>
          <w:color w:val="333333"/>
          <w:sz w:val="26"/>
          <w:szCs w:val="26"/>
          <w:lang w:val="en-GB" w:eastAsia="en-GB"/>
        </w:rPr>
        <w:t>centre</w:t>
      </w:r>
      <w:r w:rsidR="002B1BCE">
        <w:rPr>
          <w:rFonts w:ascii="Arial" w:hAnsi="Arial" w:eastAsia="Times New Roman" w:cs="Arial"/>
          <w:color w:val="333333"/>
          <w:sz w:val="26"/>
          <w:szCs w:val="26"/>
          <w:lang w:val="en-GB" w:eastAsia="en-GB"/>
        </w:rPr>
        <w:t>d</w:t>
      </w:r>
      <w:r w:rsidRPr="00091AE1" w:rsidR="00D90456">
        <w:rPr>
          <w:rFonts w:ascii="Arial" w:hAnsi="Arial" w:eastAsia="Times New Roman" w:cs="Arial"/>
          <w:color w:val="333333"/>
          <w:sz w:val="26"/>
          <w:szCs w:val="26"/>
          <w:lang w:val="en-GB" w:eastAsia="en-GB"/>
        </w:rPr>
        <w:t xml:space="preserve"> planning.</w:t>
      </w:r>
    </w:p>
    <w:p xmlns:wp14="http://schemas.microsoft.com/office/word/2010/wordml" w:rsidRPr="00091AE1" w:rsidR="00D90456" w:rsidP="00D90456" w:rsidRDefault="002B1BCE" w14:paraId="581545A4" wp14:textId="77777777">
      <w:pPr>
        <w:rPr>
          <w:rFonts w:ascii="Arial" w:hAnsi="Arial" w:eastAsia="Times New Roman" w:cs="Arial"/>
          <w:color w:val="333333"/>
          <w:sz w:val="26"/>
          <w:szCs w:val="26"/>
          <w:lang w:val="en-GB" w:eastAsia="en-GB"/>
        </w:rPr>
      </w:pPr>
      <w:r>
        <w:rPr>
          <w:rFonts w:ascii="Arial" w:hAnsi="Arial" w:eastAsia="Times New Roman" w:cs="Arial"/>
          <w:color w:val="333333"/>
          <w:sz w:val="26"/>
          <w:szCs w:val="26"/>
          <w:lang w:val="en-GB" w:eastAsia="en-GB"/>
        </w:rPr>
        <w:t>Clinicians should e</w:t>
      </w:r>
      <w:r w:rsidRPr="00091AE1" w:rsidR="00D90456">
        <w:rPr>
          <w:rFonts w:ascii="Arial" w:hAnsi="Arial" w:eastAsia="Times New Roman" w:cs="Arial"/>
          <w:color w:val="333333"/>
          <w:sz w:val="26"/>
          <w:szCs w:val="26"/>
          <w:lang w:val="en-GB" w:eastAsia="en-GB"/>
        </w:rPr>
        <w:t>nsur</w:t>
      </w:r>
      <w:r>
        <w:rPr>
          <w:rFonts w:ascii="Arial" w:hAnsi="Arial" w:eastAsia="Times New Roman" w:cs="Arial"/>
          <w:color w:val="333333"/>
          <w:sz w:val="26"/>
          <w:szCs w:val="26"/>
          <w:lang w:val="en-GB" w:eastAsia="en-GB"/>
        </w:rPr>
        <w:t>e that the CYP with CP</w:t>
      </w:r>
      <w:r w:rsidRPr="00091AE1" w:rsidR="00D90456">
        <w:rPr>
          <w:rFonts w:ascii="Arial" w:hAnsi="Arial" w:eastAsia="Times New Roman" w:cs="Arial"/>
          <w:color w:val="333333"/>
          <w:sz w:val="26"/>
          <w:szCs w:val="26"/>
          <w:lang w:val="en-GB" w:eastAsia="en-GB"/>
        </w:rPr>
        <w:t xml:space="preserve"> has access to a local integrated core multidisciplinary team </w:t>
      </w:r>
      <w:r w:rsidR="006B7651">
        <w:rPr>
          <w:rFonts w:ascii="Arial" w:hAnsi="Arial" w:eastAsia="Times New Roman" w:cs="Arial"/>
          <w:color w:val="333333"/>
          <w:sz w:val="26"/>
          <w:szCs w:val="26"/>
          <w:lang w:val="en-GB" w:eastAsia="en-GB"/>
        </w:rPr>
        <w:t>with access as required to an expanded network of ca</w:t>
      </w:r>
      <w:r>
        <w:rPr>
          <w:rFonts w:ascii="Arial" w:hAnsi="Arial" w:eastAsia="Times New Roman" w:cs="Arial"/>
          <w:color w:val="333333"/>
          <w:sz w:val="26"/>
          <w:szCs w:val="26"/>
          <w:lang w:val="en-GB" w:eastAsia="en-GB"/>
        </w:rPr>
        <w:t>re and support as shown in Fig.2.</w:t>
      </w:r>
    </w:p>
    <w:p xmlns:wp14="http://schemas.microsoft.com/office/word/2010/wordml" w:rsidRPr="00091AE1" w:rsidR="0079542B" w:rsidP="0079542B" w:rsidRDefault="0079542B" w14:paraId="5B08B5D1" wp14:textId="77777777">
      <w:pPr>
        <w:pStyle w:val="ListParagraph"/>
        <w:rPr>
          <w:rFonts w:ascii="Arial" w:hAnsi="Arial" w:cs="Arial"/>
          <w:lang w:val="en-GB"/>
        </w:rPr>
      </w:pPr>
    </w:p>
    <w:p xmlns:wp14="http://schemas.microsoft.com/office/word/2010/wordml" w:rsidRPr="00091AE1" w:rsidR="0079542B" w:rsidP="0079542B" w:rsidRDefault="0079542B" w14:paraId="16DEB4AB" wp14:textId="77777777">
      <w:pPr>
        <w:pStyle w:val="ListParagraph"/>
        <w:rPr>
          <w:rFonts w:ascii="Arial" w:hAnsi="Arial" w:cs="Arial"/>
          <w:lang w:val="en-GB"/>
        </w:rPr>
      </w:pPr>
    </w:p>
    <w:p xmlns:wp14="http://schemas.microsoft.com/office/word/2010/wordml" w:rsidR="0079542B" w:rsidP="0079542B" w:rsidRDefault="0079542B" w14:paraId="0AD9C6F4" wp14:textId="77777777">
      <w:pPr>
        <w:pStyle w:val="ListParagraph"/>
        <w:rPr>
          <w:ins w:author="Angela Wing (BCUHB - Physiotherapy)" w:date="2020-05-05T11:13:00Z" w:id="3"/>
          <w:rFonts w:ascii="Arial" w:hAnsi="Arial" w:cs="Arial"/>
          <w:lang w:val="en-GB"/>
        </w:rPr>
      </w:pPr>
      <w:r w:rsidRPr="00091AE1">
        <w:rPr>
          <w:rFonts w:ascii="Arial" w:hAnsi="Arial" w:cs="Arial"/>
          <w:noProof/>
          <w:lang w:val="en-GB" w:eastAsia="en-GB"/>
        </w:rPr>
        <w:lastRenderedPageBreak/>
        <w:drawing>
          <wp:inline xmlns:wp14="http://schemas.microsoft.com/office/word/2010/wordprocessingDrawing" distT="0" distB="0" distL="0" distR="0" wp14:anchorId="2E8D73DD" wp14:editId="03A2AA39">
            <wp:extent cx="5943600" cy="5377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5377180"/>
                    </a:xfrm>
                    <a:prstGeom prst="rect">
                      <a:avLst/>
                    </a:prstGeom>
                  </pic:spPr>
                </pic:pic>
              </a:graphicData>
            </a:graphic>
          </wp:inline>
        </w:drawing>
      </w:r>
    </w:p>
    <w:p xmlns:wp14="http://schemas.microsoft.com/office/word/2010/wordml" w:rsidRPr="00D46B51" w:rsidR="001C4466" w:rsidP="0079542B" w:rsidRDefault="002B1BCE" w14:paraId="004FC414" wp14:textId="77777777">
      <w:pPr>
        <w:pStyle w:val="ListParagraph"/>
        <w:rPr>
          <w:rFonts w:ascii="Arial" w:hAnsi="Arial" w:cs="Arial"/>
          <w:vertAlign w:val="superscript"/>
          <w:lang w:val="en-GB"/>
        </w:rPr>
      </w:pPr>
      <w:r>
        <w:rPr>
          <w:rFonts w:ascii="Arial" w:hAnsi="Arial" w:cs="Arial"/>
          <w:lang w:val="en-GB"/>
        </w:rPr>
        <w:t>Fig.2 Core and Expanded network of care around the CYP with CP</w:t>
      </w:r>
      <w:r w:rsidR="00D46B51">
        <w:rPr>
          <w:rFonts w:ascii="Arial" w:hAnsi="Arial" w:cs="Arial"/>
          <w:vertAlign w:val="superscript"/>
          <w:lang w:val="en-GB"/>
        </w:rPr>
        <w:t>11</w:t>
      </w:r>
    </w:p>
    <w:p xmlns:wp14="http://schemas.microsoft.com/office/word/2010/wordml" w:rsidRPr="002B1BCE" w:rsidR="00A91B19" w:rsidP="004D2761" w:rsidRDefault="002B1BCE" w14:paraId="4CC75818" wp14:textId="77777777">
      <w:pPr>
        <w:shd w:val="clear" w:color="auto" w:fill="FFFFFF"/>
        <w:spacing w:after="0" w:line="300" w:lineRule="atLeast"/>
        <w:rPr>
          <w:rFonts w:ascii="Arial" w:hAnsi="Arial" w:eastAsia="Times New Roman" w:cs="Arial"/>
          <w:b/>
          <w:bCs/>
          <w:color w:val="333333"/>
          <w:sz w:val="24"/>
          <w:lang w:val="en-GB" w:eastAsia="en-GB"/>
        </w:rPr>
      </w:pPr>
      <w:r w:rsidRPr="002B1BCE">
        <w:rPr>
          <w:rFonts w:ascii="Arial" w:hAnsi="Arial" w:eastAsia="Times New Roman" w:cs="Arial"/>
          <w:b/>
          <w:bCs/>
          <w:color w:val="333333"/>
          <w:sz w:val="24"/>
          <w:lang w:val="en-GB" w:eastAsia="en-GB"/>
        </w:rPr>
        <w:t xml:space="preserve">5.1 </w:t>
      </w:r>
      <w:r w:rsidRPr="002B1BCE" w:rsidR="00A91B19">
        <w:rPr>
          <w:rFonts w:ascii="Arial" w:hAnsi="Arial" w:eastAsia="Times New Roman" w:cs="Arial"/>
          <w:b/>
          <w:bCs/>
          <w:color w:val="333333"/>
          <w:sz w:val="24"/>
          <w:lang w:val="en-GB" w:eastAsia="en-GB"/>
        </w:rPr>
        <w:t>Multi-disciplinary management</w:t>
      </w:r>
    </w:p>
    <w:p xmlns:wp14="http://schemas.microsoft.com/office/word/2010/wordml" w:rsidRPr="002B1BCE" w:rsidR="00A91B19" w:rsidP="004D2761" w:rsidRDefault="00A91B19" w14:paraId="4B1F511A" wp14:textId="77777777">
      <w:pPr>
        <w:shd w:val="clear" w:color="auto" w:fill="FFFFFF"/>
        <w:spacing w:after="0" w:line="300" w:lineRule="atLeast"/>
        <w:rPr>
          <w:rFonts w:ascii="Arial" w:hAnsi="Arial" w:eastAsia="Times New Roman" w:cs="Arial"/>
          <w:bCs/>
          <w:color w:val="333333"/>
          <w:sz w:val="24"/>
          <w:lang w:val="en-GB" w:eastAsia="en-GB"/>
        </w:rPr>
      </w:pPr>
    </w:p>
    <w:p xmlns:wp14="http://schemas.microsoft.com/office/word/2010/wordml" w:rsidR="004D2761" w:rsidP="004D2761" w:rsidRDefault="004D2761" w14:paraId="371DA0EB" wp14:textId="77777777">
      <w:pPr>
        <w:shd w:val="clear" w:color="auto" w:fill="FFFFFF"/>
        <w:spacing w:after="0" w:line="300" w:lineRule="atLeast"/>
        <w:rPr>
          <w:rFonts w:ascii="Arial" w:hAnsi="Arial" w:eastAsia="Times New Roman" w:cs="Arial"/>
          <w:b/>
          <w:bCs/>
          <w:color w:val="333333"/>
          <w:sz w:val="24"/>
          <w:lang w:val="en-GB" w:eastAsia="en-GB"/>
        </w:rPr>
      </w:pPr>
      <w:r w:rsidRPr="002B1BCE">
        <w:rPr>
          <w:rFonts w:ascii="Arial" w:hAnsi="Arial" w:eastAsia="Times New Roman" w:cs="Arial"/>
          <w:b/>
          <w:bCs/>
          <w:color w:val="333333"/>
          <w:sz w:val="24"/>
          <w:lang w:val="en-GB" w:eastAsia="en-GB"/>
        </w:rPr>
        <w:t>Physiotherapists</w:t>
      </w:r>
    </w:p>
    <w:p xmlns:wp14="http://schemas.microsoft.com/office/word/2010/wordml" w:rsidRPr="002B1BCE" w:rsidR="00B2126B" w:rsidP="004D2761" w:rsidRDefault="00B2126B" w14:paraId="65F9C3DC" wp14:textId="77777777">
      <w:pPr>
        <w:shd w:val="clear" w:color="auto" w:fill="FFFFFF"/>
        <w:spacing w:after="0" w:line="300" w:lineRule="atLeast"/>
        <w:rPr>
          <w:rFonts w:ascii="Arial" w:hAnsi="Arial" w:eastAsia="Times New Roman" w:cs="Arial"/>
          <w:b/>
          <w:bCs/>
          <w:color w:val="333333"/>
          <w:sz w:val="24"/>
          <w:lang w:val="en-GB" w:eastAsia="en-GB"/>
        </w:rPr>
      </w:pPr>
    </w:p>
    <w:p xmlns:wp14="http://schemas.microsoft.com/office/word/2010/wordml" w:rsidRPr="002B1BCE" w:rsidR="004D2761" w:rsidP="004D2761" w:rsidRDefault="004D2761" w14:paraId="137FD94F" wp14:textId="77777777">
      <w:pPr>
        <w:shd w:val="clear" w:color="auto" w:fill="FFFFFF"/>
        <w:spacing w:after="0" w:line="300" w:lineRule="atLeast"/>
        <w:rPr>
          <w:rFonts w:ascii="Arial" w:hAnsi="Arial" w:cs="Arial"/>
          <w:color w:val="222222"/>
          <w:sz w:val="24"/>
          <w:szCs w:val="21"/>
        </w:rPr>
      </w:pPr>
      <w:r w:rsidRPr="002B1BCE">
        <w:rPr>
          <w:rFonts w:ascii="Arial" w:hAnsi="Arial" w:cs="Arial"/>
          <w:color w:val="222222"/>
          <w:sz w:val="24"/>
          <w:szCs w:val="21"/>
        </w:rPr>
        <w:t xml:space="preserve">Physiotherapists play a key role in supporting children </w:t>
      </w:r>
      <w:r w:rsidR="002B1BCE">
        <w:rPr>
          <w:rFonts w:ascii="Arial" w:hAnsi="Arial" w:cs="Arial"/>
          <w:color w:val="222222"/>
          <w:sz w:val="24"/>
          <w:szCs w:val="21"/>
        </w:rPr>
        <w:t>with CP</w:t>
      </w:r>
      <w:r w:rsidRPr="002B1BCE">
        <w:rPr>
          <w:rFonts w:ascii="Arial" w:hAnsi="Arial" w:cs="Arial"/>
          <w:color w:val="222222"/>
          <w:sz w:val="24"/>
          <w:szCs w:val="21"/>
        </w:rPr>
        <w:t>. Physio</w:t>
      </w:r>
      <w:r w:rsidR="002B1BCE">
        <w:rPr>
          <w:rFonts w:ascii="Arial" w:hAnsi="Arial" w:cs="Arial"/>
          <w:color w:val="222222"/>
          <w:sz w:val="24"/>
          <w:szCs w:val="21"/>
        </w:rPr>
        <w:t>therapists</w:t>
      </w:r>
      <w:r w:rsidRPr="002B1BCE">
        <w:rPr>
          <w:rFonts w:ascii="Arial" w:hAnsi="Arial" w:cs="Arial"/>
          <w:color w:val="222222"/>
          <w:sz w:val="24"/>
          <w:szCs w:val="21"/>
        </w:rPr>
        <w:t xml:space="preserve"> usually become involved in the early stages of diagnosis. Their </w:t>
      </w:r>
      <w:r w:rsidR="002B1BCE">
        <w:rPr>
          <w:rFonts w:ascii="Arial" w:hAnsi="Arial" w:cs="Arial"/>
          <w:color w:val="222222"/>
          <w:sz w:val="24"/>
          <w:szCs w:val="21"/>
        </w:rPr>
        <w:t>main aim will be to help CYP</w:t>
      </w:r>
      <w:r w:rsidRPr="002B1BCE">
        <w:rPr>
          <w:rFonts w:ascii="Arial" w:hAnsi="Arial" w:cs="Arial"/>
          <w:color w:val="222222"/>
          <w:sz w:val="24"/>
          <w:szCs w:val="21"/>
        </w:rPr>
        <w:t xml:space="preserve"> develop and to be as mobile and independent as possible.</w:t>
      </w:r>
    </w:p>
    <w:p xmlns:wp14="http://schemas.microsoft.com/office/word/2010/wordml" w:rsidRPr="002B1BCE" w:rsidR="004D2761" w:rsidP="004D2761" w:rsidRDefault="004D2761" w14:paraId="40DAE6B4" wp14:textId="77777777">
      <w:pPr>
        <w:shd w:val="clear" w:color="auto" w:fill="FFFFFF"/>
        <w:spacing w:after="0" w:line="300" w:lineRule="atLeast"/>
        <w:rPr>
          <w:rFonts w:ascii="Arial" w:hAnsi="Arial" w:cs="Arial"/>
          <w:color w:val="222222"/>
          <w:sz w:val="24"/>
          <w:szCs w:val="21"/>
        </w:rPr>
      </w:pPr>
      <w:r w:rsidRPr="002B1BCE">
        <w:rPr>
          <w:rFonts w:ascii="Arial" w:hAnsi="Arial" w:cs="Arial"/>
          <w:color w:val="222222"/>
          <w:sz w:val="24"/>
          <w:szCs w:val="21"/>
        </w:rPr>
        <w:t>Physiotherapists will provide intervention, equipment, training and suppo</w:t>
      </w:r>
      <w:r w:rsidR="002B1BCE">
        <w:rPr>
          <w:rFonts w:ascii="Arial" w:hAnsi="Arial" w:cs="Arial"/>
          <w:color w:val="222222"/>
          <w:sz w:val="24"/>
          <w:szCs w:val="21"/>
        </w:rPr>
        <w:t>rt to CYP with CP</w:t>
      </w:r>
      <w:r w:rsidRPr="002B1BCE">
        <w:rPr>
          <w:rFonts w:ascii="Arial" w:hAnsi="Arial" w:cs="Arial"/>
          <w:color w:val="222222"/>
          <w:sz w:val="24"/>
          <w:szCs w:val="21"/>
        </w:rPr>
        <w:t xml:space="preserve"> and their parents or </w:t>
      </w:r>
      <w:proofErr w:type="spellStart"/>
      <w:r w:rsidRPr="002B1BCE">
        <w:rPr>
          <w:rFonts w:ascii="Arial" w:hAnsi="Arial" w:cs="Arial"/>
          <w:color w:val="222222"/>
          <w:sz w:val="24"/>
          <w:szCs w:val="21"/>
        </w:rPr>
        <w:t>carers</w:t>
      </w:r>
      <w:proofErr w:type="spellEnd"/>
      <w:r w:rsidRPr="002B1BCE">
        <w:rPr>
          <w:rFonts w:ascii="Arial" w:hAnsi="Arial" w:cs="Arial"/>
          <w:color w:val="222222"/>
          <w:sz w:val="24"/>
          <w:szCs w:val="21"/>
        </w:rPr>
        <w:t>.</w:t>
      </w:r>
    </w:p>
    <w:p xmlns:wp14="http://schemas.microsoft.com/office/word/2010/wordml" w:rsidRPr="002B1BCE" w:rsidR="004D2761" w:rsidP="004D2761" w:rsidRDefault="004D2761" w14:paraId="22E33A06" wp14:textId="77777777">
      <w:pPr>
        <w:shd w:val="clear" w:color="auto" w:fill="FFFFFF"/>
        <w:spacing w:after="0" w:line="300" w:lineRule="atLeast"/>
        <w:rPr>
          <w:rFonts w:ascii="Arial" w:hAnsi="Arial" w:cs="Arial"/>
          <w:color w:val="222222"/>
          <w:sz w:val="24"/>
          <w:szCs w:val="21"/>
        </w:rPr>
      </w:pPr>
      <w:r w:rsidRPr="002B1BCE">
        <w:rPr>
          <w:rFonts w:ascii="Arial" w:hAnsi="Arial" w:cs="Arial"/>
          <w:color w:val="222222"/>
          <w:sz w:val="24"/>
          <w:szCs w:val="21"/>
        </w:rPr>
        <w:t>Physiotherapists lead in hip surveillance</w:t>
      </w:r>
      <w:r w:rsidR="00A05070">
        <w:rPr>
          <w:rFonts w:ascii="Arial" w:hAnsi="Arial" w:cs="Arial"/>
          <w:color w:val="222222"/>
          <w:sz w:val="24"/>
          <w:szCs w:val="21"/>
        </w:rPr>
        <w:t xml:space="preserve"> in CYP with CP</w:t>
      </w:r>
      <w:r w:rsidRPr="002B1BCE" w:rsidR="00A91B19">
        <w:rPr>
          <w:rFonts w:ascii="Arial" w:hAnsi="Arial" w:cs="Arial"/>
          <w:color w:val="222222"/>
          <w:sz w:val="24"/>
          <w:szCs w:val="21"/>
        </w:rPr>
        <w:t xml:space="preserve"> (CPIP)</w:t>
      </w:r>
      <w:proofErr w:type="gramStart"/>
      <w:r w:rsidRPr="002B1BCE">
        <w:rPr>
          <w:rFonts w:ascii="Arial" w:hAnsi="Arial" w:cs="Arial"/>
          <w:color w:val="222222"/>
          <w:sz w:val="24"/>
          <w:szCs w:val="21"/>
        </w:rPr>
        <w:t>.</w:t>
      </w:r>
      <w:r w:rsidR="00802580">
        <w:rPr>
          <w:rFonts w:ascii="Arial" w:hAnsi="Arial" w:cs="Arial"/>
          <w:color w:val="222222"/>
          <w:sz w:val="24"/>
          <w:szCs w:val="21"/>
        </w:rPr>
        <w:t>(</w:t>
      </w:r>
      <w:proofErr w:type="gramEnd"/>
      <w:r w:rsidR="00802580">
        <w:rPr>
          <w:rFonts w:ascii="Arial" w:hAnsi="Arial" w:cs="Arial"/>
          <w:color w:val="222222"/>
          <w:sz w:val="24"/>
          <w:szCs w:val="21"/>
        </w:rPr>
        <w:t>please see appendix)</w:t>
      </w:r>
    </w:p>
    <w:p xmlns:wp14="http://schemas.microsoft.com/office/word/2010/wordml" w:rsidR="004D2761" w:rsidP="004D2761" w:rsidRDefault="004D2761" w14:paraId="219A44D4" wp14:textId="77777777">
      <w:pPr>
        <w:shd w:val="clear" w:color="auto" w:fill="FFFFFF"/>
        <w:spacing w:after="0" w:line="300" w:lineRule="atLeast"/>
        <w:rPr>
          <w:rFonts w:ascii="Arial" w:hAnsi="Arial" w:cs="Arial"/>
          <w:color w:val="222222"/>
          <w:sz w:val="24"/>
          <w:szCs w:val="21"/>
        </w:rPr>
      </w:pPr>
      <w:r w:rsidRPr="002B1BCE">
        <w:rPr>
          <w:rFonts w:ascii="Arial" w:hAnsi="Arial" w:cs="Arial"/>
          <w:color w:val="222222"/>
          <w:sz w:val="24"/>
          <w:szCs w:val="21"/>
        </w:rPr>
        <w:t>A</w:t>
      </w:r>
      <w:r w:rsidR="00A05070">
        <w:rPr>
          <w:rFonts w:ascii="Arial" w:hAnsi="Arial" w:cs="Arial"/>
          <w:color w:val="222222"/>
          <w:sz w:val="24"/>
          <w:szCs w:val="21"/>
        </w:rPr>
        <w:t xml:space="preserve">ll children with CP </w:t>
      </w:r>
      <w:proofErr w:type="gramStart"/>
      <w:r w:rsidRPr="002B1BCE">
        <w:rPr>
          <w:rFonts w:ascii="Arial" w:hAnsi="Arial" w:cs="Arial"/>
          <w:color w:val="222222"/>
          <w:sz w:val="24"/>
          <w:szCs w:val="21"/>
        </w:rPr>
        <w:t>should be referred</w:t>
      </w:r>
      <w:proofErr w:type="gramEnd"/>
      <w:r w:rsidRPr="002B1BCE">
        <w:rPr>
          <w:rFonts w:ascii="Arial" w:hAnsi="Arial" w:cs="Arial"/>
          <w:color w:val="222222"/>
          <w:sz w:val="24"/>
          <w:szCs w:val="21"/>
        </w:rPr>
        <w:t xml:space="preserve"> for physiotherapy assessment.</w:t>
      </w:r>
    </w:p>
    <w:p xmlns:wp14="http://schemas.microsoft.com/office/word/2010/wordml" w:rsidRPr="002B1BCE" w:rsidR="00D633D4" w:rsidP="004D2761" w:rsidRDefault="00D633D4" w14:paraId="151FD14A" wp14:textId="77777777">
      <w:pPr>
        <w:shd w:val="clear" w:color="auto" w:fill="FFFFFF"/>
        <w:spacing w:after="0" w:line="300" w:lineRule="atLeast"/>
        <w:rPr>
          <w:rFonts w:ascii="Arial" w:hAnsi="Arial" w:eastAsia="Times New Roman" w:cs="Arial"/>
          <w:color w:val="333333"/>
          <w:sz w:val="24"/>
          <w:szCs w:val="21"/>
          <w:lang w:val="en-GB" w:eastAsia="en-GB"/>
        </w:rPr>
      </w:pPr>
      <w:r>
        <w:rPr>
          <w:rFonts w:ascii="Arial" w:hAnsi="Arial" w:cs="Arial"/>
          <w:color w:val="222222"/>
          <w:sz w:val="24"/>
          <w:szCs w:val="21"/>
        </w:rPr>
        <w:lastRenderedPageBreak/>
        <w:t xml:space="preserve">It is important to signpost to physiotherapists if there is gross motor delay who will refer to Orthopaedics as necessary unless they </w:t>
      </w:r>
      <w:proofErr w:type="gramStart"/>
      <w:r>
        <w:rPr>
          <w:rFonts w:ascii="Arial" w:hAnsi="Arial" w:cs="Arial"/>
          <w:color w:val="222222"/>
          <w:sz w:val="24"/>
          <w:szCs w:val="21"/>
        </w:rPr>
        <w:t>are already known</w:t>
      </w:r>
      <w:proofErr w:type="gramEnd"/>
      <w:r>
        <w:rPr>
          <w:rFonts w:ascii="Arial" w:hAnsi="Arial" w:cs="Arial"/>
          <w:color w:val="222222"/>
          <w:sz w:val="24"/>
          <w:szCs w:val="21"/>
        </w:rPr>
        <w:t xml:space="preserve"> to Orthopaedics.   </w:t>
      </w:r>
    </w:p>
    <w:p xmlns:wp14="http://schemas.microsoft.com/office/word/2010/wordml" w:rsidRPr="002B1BCE" w:rsidR="004D2761" w:rsidP="004D2761" w:rsidRDefault="004D2761" w14:paraId="5023141B" wp14:textId="77777777">
      <w:pPr>
        <w:shd w:val="clear" w:color="auto" w:fill="FFFFFF"/>
        <w:spacing w:after="0" w:line="300" w:lineRule="atLeast"/>
        <w:ind w:left="390"/>
        <w:rPr>
          <w:rFonts w:ascii="Arial" w:hAnsi="Arial" w:eastAsia="Times New Roman" w:cs="Arial"/>
          <w:color w:val="333333"/>
          <w:sz w:val="24"/>
          <w:szCs w:val="21"/>
          <w:lang w:val="en-GB" w:eastAsia="en-GB"/>
        </w:rPr>
      </w:pPr>
    </w:p>
    <w:p xmlns:wp14="http://schemas.microsoft.com/office/word/2010/wordml" w:rsidR="00A91B19" w:rsidP="00A91B19" w:rsidRDefault="00A91B19" w14:paraId="48786532" wp14:textId="77777777">
      <w:pPr>
        <w:spacing w:after="0" w:line="240" w:lineRule="auto"/>
        <w:rPr>
          <w:rFonts w:ascii="Arial" w:hAnsi="Arial" w:eastAsia="Times New Roman" w:cs="Arial"/>
          <w:b/>
          <w:bCs/>
          <w:color w:val="333333"/>
          <w:sz w:val="24"/>
          <w:lang w:val="en-GB" w:eastAsia="en-GB"/>
        </w:rPr>
      </w:pPr>
      <w:r w:rsidRPr="00A05070">
        <w:rPr>
          <w:rFonts w:ascii="Arial" w:hAnsi="Arial" w:eastAsia="Times New Roman" w:cs="Arial"/>
          <w:b/>
          <w:bCs/>
          <w:color w:val="333333"/>
          <w:sz w:val="24"/>
          <w:lang w:val="en-GB" w:eastAsia="en-GB"/>
        </w:rPr>
        <w:t>Speech and Language Therapists (SLT)</w:t>
      </w:r>
    </w:p>
    <w:p xmlns:wp14="http://schemas.microsoft.com/office/word/2010/wordml" w:rsidRPr="00A05070" w:rsidR="00B2126B" w:rsidP="00A91B19" w:rsidRDefault="00B2126B" w14:paraId="1F3B1409" wp14:textId="77777777">
      <w:pPr>
        <w:spacing w:after="0" w:line="240" w:lineRule="auto"/>
        <w:rPr>
          <w:rFonts w:ascii="Arial" w:hAnsi="Arial" w:eastAsia="Times New Roman" w:cs="Arial"/>
          <w:b/>
          <w:bCs/>
          <w:color w:val="333333"/>
          <w:sz w:val="24"/>
          <w:lang w:val="en-GB" w:eastAsia="en-GB"/>
        </w:rPr>
      </w:pPr>
    </w:p>
    <w:p xmlns:wp14="http://schemas.microsoft.com/office/word/2010/wordml" w:rsidRPr="00A05070" w:rsidR="00A91B19" w:rsidP="00A91B19" w:rsidRDefault="00A91B19" w14:paraId="19599207" wp14:textId="77777777">
      <w:pPr>
        <w:spacing w:after="0"/>
        <w:rPr>
          <w:rFonts w:ascii="Arial" w:hAnsi="Arial" w:cs="Arial"/>
          <w:sz w:val="24"/>
        </w:rPr>
      </w:pPr>
      <w:r w:rsidRPr="00A05070">
        <w:rPr>
          <w:rFonts w:ascii="Arial" w:hAnsi="Arial" w:cs="Arial"/>
          <w:sz w:val="24"/>
        </w:rPr>
        <w:t>Speech and Language therapists play a key role in</w:t>
      </w:r>
      <w:r w:rsidR="00A05070">
        <w:rPr>
          <w:rFonts w:ascii="Arial" w:hAnsi="Arial" w:cs="Arial"/>
          <w:sz w:val="24"/>
        </w:rPr>
        <w:t xml:space="preserve"> supporting CYP with CP</w:t>
      </w:r>
      <w:r w:rsidRPr="00A05070">
        <w:rPr>
          <w:rFonts w:ascii="Arial" w:hAnsi="Arial" w:cs="Arial"/>
          <w:sz w:val="24"/>
        </w:rPr>
        <w:t>.  SLT’s may become involved early on during the pre-school years and this may continue throughout their school life depend</w:t>
      </w:r>
      <w:r w:rsidR="00A05070">
        <w:rPr>
          <w:rFonts w:ascii="Arial" w:hAnsi="Arial" w:cs="Arial"/>
          <w:sz w:val="24"/>
        </w:rPr>
        <w:t>ent on the child’s needs.  CYP with CP</w:t>
      </w:r>
      <w:r w:rsidRPr="00A05070">
        <w:rPr>
          <w:rFonts w:ascii="Arial" w:hAnsi="Arial" w:cs="Arial"/>
          <w:sz w:val="24"/>
        </w:rPr>
        <w:t xml:space="preserve"> may have difficulties with speech, language and communication skills as well as difficulties with feeding and swallowing. </w:t>
      </w:r>
    </w:p>
    <w:p xmlns:wp14="http://schemas.microsoft.com/office/word/2010/wordml" w:rsidRPr="00A05070" w:rsidR="00A91B19" w:rsidP="00A91B19" w:rsidRDefault="00A05070" w14:paraId="14D0B658" wp14:textId="77777777">
      <w:pPr>
        <w:spacing w:after="0"/>
        <w:rPr>
          <w:rFonts w:ascii="Arial" w:hAnsi="Arial" w:cs="Arial"/>
          <w:sz w:val="24"/>
        </w:rPr>
      </w:pPr>
      <w:r>
        <w:rPr>
          <w:rFonts w:ascii="Arial" w:hAnsi="Arial" w:cs="Arial"/>
          <w:sz w:val="24"/>
        </w:rPr>
        <w:t xml:space="preserve">CYP with CP </w:t>
      </w:r>
      <w:proofErr w:type="gramStart"/>
      <w:r w:rsidRPr="00A05070" w:rsidR="00A91B19">
        <w:rPr>
          <w:rFonts w:ascii="Arial" w:hAnsi="Arial" w:cs="Arial"/>
          <w:sz w:val="24"/>
        </w:rPr>
        <w:t>should be referred</w:t>
      </w:r>
      <w:proofErr w:type="gramEnd"/>
      <w:r w:rsidRPr="00A05070" w:rsidR="00A91B19">
        <w:rPr>
          <w:rFonts w:ascii="Arial" w:hAnsi="Arial" w:cs="Arial"/>
          <w:sz w:val="24"/>
        </w:rPr>
        <w:t xml:space="preserve"> to </w:t>
      </w:r>
      <w:r>
        <w:rPr>
          <w:rFonts w:ascii="Arial" w:hAnsi="Arial" w:cs="Arial"/>
          <w:sz w:val="24"/>
        </w:rPr>
        <w:t xml:space="preserve">the </w:t>
      </w:r>
      <w:r w:rsidRPr="00A05070" w:rsidR="00A91B19">
        <w:rPr>
          <w:rFonts w:ascii="Arial" w:hAnsi="Arial" w:cs="Arial"/>
          <w:sz w:val="24"/>
        </w:rPr>
        <w:t xml:space="preserve">Speech and Language Therapy Team for assessment if: </w:t>
      </w:r>
    </w:p>
    <w:p xmlns:wp14="http://schemas.microsoft.com/office/word/2010/wordml" w:rsidRPr="00A05070" w:rsidR="00A91B19" w:rsidP="00512110" w:rsidRDefault="00A91B19" w14:paraId="2E463C8D" wp14:textId="77777777">
      <w:pPr>
        <w:pStyle w:val="ListParagraph"/>
        <w:numPr>
          <w:ilvl w:val="0"/>
          <w:numId w:val="14"/>
        </w:numPr>
        <w:spacing w:after="0"/>
        <w:contextualSpacing w:val="0"/>
        <w:rPr>
          <w:rFonts w:ascii="Arial" w:hAnsi="Arial" w:cs="Arial"/>
          <w:sz w:val="24"/>
        </w:rPr>
      </w:pPr>
      <w:r w:rsidRPr="00A05070">
        <w:rPr>
          <w:rFonts w:ascii="Arial" w:hAnsi="Arial" w:cs="Arial"/>
          <w:sz w:val="24"/>
        </w:rPr>
        <w:t>There are concerns with overall communication skills</w:t>
      </w:r>
    </w:p>
    <w:p xmlns:wp14="http://schemas.microsoft.com/office/word/2010/wordml" w:rsidRPr="00A05070" w:rsidR="00A91B19" w:rsidP="00512110" w:rsidRDefault="00A91B19" w14:paraId="7186D5CE" wp14:textId="77777777">
      <w:pPr>
        <w:pStyle w:val="ListParagraph"/>
        <w:numPr>
          <w:ilvl w:val="0"/>
          <w:numId w:val="14"/>
        </w:numPr>
        <w:spacing w:after="0"/>
        <w:contextualSpacing w:val="0"/>
        <w:rPr>
          <w:rFonts w:ascii="Arial" w:hAnsi="Arial" w:cs="Arial"/>
          <w:sz w:val="24"/>
        </w:rPr>
      </w:pPr>
      <w:r w:rsidRPr="00A05070">
        <w:rPr>
          <w:rFonts w:ascii="Arial" w:hAnsi="Arial" w:cs="Arial"/>
          <w:sz w:val="24"/>
        </w:rPr>
        <w:t xml:space="preserve">There are concerns that the child’s understanding or use of language is delayed for their age </w:t>
      </w:r>
    </w:p>
    <w:p xmlns:wp14="http://schemas.microsoft.com/office/word/2010/wordml" w:rsidRPr="00A05070" w:rsidR="00A91B19" w:rsidP="00512110" w:rsidRDefault="00A91B19" w14:paraId="1C6D94D0" wp14:textId="77777777">
      <w:pPr>
        <w:pStyle w:val="ListParagraph"/>
        <w:numPr>
          <w:ilvl w:val="0"/>
          <w:numId w:val="14"/>
        </w:numPr>
        <w:spacing w:after="0"/>
        <w:contextualSpacing w:val="0"/>
        <w:rPr>
          <w:rFonts w:ascii="Arial" w:hAnsi="Arial" w:cs="Arial"/>
          <w:sz w:val="24"/>
        </w:rPr>
      </w:pPr>
      <w:r w:rsidRPr="00A05070">
        <w:rPr>
          <w:rFonts w:ascii="Arial" w:hAnsi="Arial" w:cs="Arial"/>
          <w:sz w:val="24"/>
        </w:rPr>
        <w:t xml:space="preserve">There are concerns that the child’s speech is delayed or they are difficult to understand </w:t>
      </w:r>
    </w:p>
    <w:p xmlns:wp14="http://schemas.microsoft.com/office/word/2010/wordml" w:rsidRPr="00A05070" w:rsidR="00A91B19" w:rsidP="00512110" w:rsidRDefault="00A91B19" w14:paraId="28C8940D" wp14:textId="77777777">
      <w:pPr>
        <w:pStyle w:val="ListParagraph"/>
        <w:numPr>
          <w:ilvl w:val="0"/>
          <w:numId w:val="14"/>
        </w:numPr>
        <w:spacing w:after="0"/>
        <w:contextualSpacing w:val="0"/>
        <w:rPr>
          <w:rFonts w:ascii="Arial" w:hAnsi="Arial" w:cs="Arial"/>
          <w:sz w:val="24"/>
        </w:rPr>
      </w:pPr>
      <w:r w:rsidRPr="00A05070">
        <w:rPr>
          <w:rFonts w:ascii="Arial" w:hAnsi="Arial" w:cs="Arial"/>
          <w:sz w:val="24"/>
        </w:rPr>
        <w:t xml:space="preserve">There are concerns about feeding and / or swallowing such as: </w:t>
      </w:r>
    </w:p>
    <w:p xmlns:wp14="http://schemas.microsoft.com/office/word/2010/wordml" w:rsidRPr="00B2126B" w:rsidR="00A91B19" w:rsidP="00512110" w:rsidRDefault="00A91B19" w14:paraId="292FB498" wp14:textId="77777777">
      <w:pPr>
        <w:pStyle w:val="ListParagraph"/>
        <w:numPr>
          <w:ilvl w:val="1"/>
          <w:numId w:val="14"/>
        </w:numPr>
        <w:spacing w:after="0"/>
        <w:rPr>
          <w:rFonts w:ascii="Arial" w:hAnsi="Arial" w:cs="Arial"/>
          <w:sz w:val="24"/>
        </w:rPr>
      </w:pPr>
      <w:r w:rsidRPr="00B2126B">
        <w:rPr>
          <w:rFonts w:ascii="Arial" w:hAnsi="Arial" w:cs="Arial"/>
          <w:sz w:val="24"/>
        </w:rPr>
        <w:t xml:space="preserve">Coughing, choking, gagging, altered breathing pattern or change in </w:t>
      </w:r>
      <w:proofErr w:type="spellStart"/>
      <w:r w:rsidRPr="00B2126B">
        <w:rPr>
          <w:rFonts w:ascii="Arial" w:hAnsi="Arial" w:cs="Arial"/>
          <w:sz w:val="24"/>
        </w:rPr>
        <w:t>colour</w:t>
      </w:r>
      <w:proofErr w:type="spellEnd"/>
      <w:r w:rsidRPr="00B2126B">
        <w:rPr>
          <w:rFonts w:ascii="Arial" w:hAnsi="Arial" w:cs="Arial"/>
          <w:sz w:val="24"/>
        </w:rPr>
        <w:t xml:space="preserve"> when eating and drinking </w:t>
      </w:r>
    </w:p>
    <w:p xmlns:wp14="http://schemas.microsoft.com/office/word/2010/wordml" w:rsidRPr="00A05070" w:rsidR="00A91B19" w:rsidP="00512110" w:rsidRDefault="00A91B19" w14:paraId="28695190" wp14:textId="77777777">
      <w:pPr>
        <w:pStyle w:val="ListParagraph"/>
        <w:numPr>
          <w:ilvl w:val="1"/>
          <w:numId w:val="14"/>
        </w:numPr>
        <w:spacing w:after="0"/>
        <w:contextualSpacing w:val="0"/>
        <w:rPr>
          <w:rFonts w:ascii="Arial" w:hAnsi="Arial" w:cs="Arial"/>
          <w:sz w:val="24"/>
        </w:rPr>
      </w:pPr>
      <w:r w:rsidRPr="00A05070">
        <w:rPr>
          <w:rFonts w:ascii="Arial" w:hAnsi="Arial" w:cs="Arial"/>
          <w:sz w:val="24"/>
        </w:rPr>
        <w:t xml:space="preserve">Recurrent chest infections </w:t>
      </w:r>
    </w:p>
    <w:p xmlns:wp14="http://schemas.microsoft.com/office/word/2010/wordml" w:rsidRPr="00A05070" w:rsidR="00A91B19" w:rsidP="00512110" w:rsidRDefault="00A91B19" w14:paraId="47A7FED7" wp14:textId="77777777">
      <w:pPr>
        <w:pStyle w:val="ListParagraph"/>
        <w:numPr>
          <w:ilvl w:val="1"/>
          <w:numId w:val="14"/>
        </w:numPr>
        <w:spacing w:after="0"/>
        <w:contextualSpacing w:val="0"/>
        <w:rPr>
          <w:rFonts w:ascii="Arial" w:hAnsi="Arial" w:cs="Arial"/>
          <w:sz w:val="24"/>
        </w:rPr>
      </w:pPr>
      <w:r w:rsidRPr="00A05070">
        <w:rPr>
          <w:rFonts w:ascii="Arial" w:hAnsi="Arial" w:cs="Arial"/>
          <w:sz w:val="24"/>
        </w:rPr>
        <w:t xml:space="preserve">Prolonged meal times </w:t>
      </w:r>
    </w:p>
    <w:p xmlns:wp14="http://schemas.microsoft.com/office/word/2010/wordml" w:rsidR="00A91B19" w:rsidP="00512110" w:rsidRDefault="00A91B19" w14:paraId="70C72A86" wp14:textId="77777777">
      <w:pPr>
        <w:pStyle w:val="ListParagraph"/>
        <w:numPr>
          <w:ilvl w:val="1"/>
          <w:numId w:val="14"/>
        </w:numPr>
        <w:spacing w:after="0"/>
        <w:contextualSpacing w:val="0"/>
        <w:rPr>
          <w:rFonts w:ascii="Arial" w:hAnsi="Arial" w:cs="Arial"/>
          <w:sz w:val="24"/>
        </w:rPr>
      </w:pPr>
      <w:r w:rsidRPr="00A05070">
        <w:rPr>
          <w:rFonts w:ascii="Arial" w:hAnsi="Arial" w:cs="Arial"/>
          <w:sz w:val="24"/>
        </w:rPr>
        <w:t>Mealtimes are s</w:t>
      </w:r>
      <w:r w:rsidR="00A05070">
        <w:rPr>
          <w:rFonts w:ascii="Arial" w:hAnsi="Arial" w:cs="Arial"/>
          <w:sz w:val="24"/>
        </w:rPr>
        <w:t xml:space="preserve">tressful for the child, </w:t>
      </w:r>
      <w:proofErr w:type="spellStart"/>
      <w:r w:rsidR="00A05070">
        <w:rPr>
          <w:rFonts w:ascii="Arial" w:hAnsi="Arial" w:cs="Arial"/>
          <w:sz w:val="24"/>
        </w:rPr>
        <w:t>carer</w:t>
      </w:r>
      <w:proofErr w:type="spellEnd"/>
      <w:r w:rsidR="00A05070">
        <w:rPr>
          <w:rFonts w:ascii="Arial" w:hAnsi="Arial" w:cs="Arial"/>
          <w:sz w:val="24"/>
        </w:rPr>
        <w:t>/</w:t>
      </w:r>
      <w:r w:rsidRPr="00A05070">
        <w:rPr>
          <w:rFonts w:ascii="Arial" w:hAnsi="Arial" w:cs="Arial"/>
          <w:sz w:val="24"/>
        </w:rPr>
        <w:t xml:space="preserve">parent. </w:t>
      </w:r>
    </w:p>
    <w:p xmlns:wp14="http://schemas.microsoft.com/office/word/2010/wordml" w:rsidRPr="00B2126B" w:rsidR="00B2126B" w:rsidP="00B2126B" w:rsidRDefault="00B2126B" w14:paraId="562C75D1" wp14:textId="77777777">
      <w:pPr>
        <w:spacing w:after="0"/>
        <w:rPr>
          <w:rFonts w:ascii="Arial" w:hAnsi="Arial" w:cs="Arial"/>
          <w:sz w:val="24"/>
        </w:rPr>
      </w:pPr>
    </w:p>
    <w:p xmlns:wp14="http://schemas.microsoft.com/office/word/2010/wordml" w:rsidRPr="00A05070" w:rsidR="00A91B19" w:rsidP="00A91B19" w:rsidRDefault="00A91B19" w14:paraId="284F4372" wp14:textId="77777777">
      <w:pPr>
        <w:spacing w:after="0" w:line="240" w:lineRule="auto"/>
        <w:rPr>
          <w:rFonts w:ascii="Arial" w:hAnsi="Arial" w:cs="Arial"/>
          <w:sz w:val="24"/>
        </w:rPr>
      </w:pPr>
      <w:r w:rsidRPr="00A05070">
        <w:rPr>
          <w:rFonts w:ascii="Arial" w:hAnsi="Arial" w:cs="Arial"/>
          <w:sz w:val="24"/>
        </w:rPr>
        <w:t xml:space="preserve">The SLT will liaise with the child’s </w:t>
      </w:r>
      <w:proofErr w:type="spellStart"/>
      <w:r w:rsidRPr="00A05070">
        <w:rPr>
          <w:rFonts w:ascii="Arial" w:hAnsi="Arial" w:cs="Arial"/>
          <w:sz w:val="24"/>
        </w:rPr>
        <w:t>paediatrician</w:t>
      </w:r>
      <w:proofErr w:type="spellEnd"/>
      <w:r w:rsidRPr="00A05070">
        <w:rPr>
          <w:rFonts w:ascii="Arial" w:hAnsi="Arial" w:cs="Arial"/>
          <w:sz w:val="24"/>
        </w:rPr>
        <w:t xml:space="preserve"> regarding the need for further investigations of the child’s swallowing difficulties such as </w:t>
      </w:r>
      <w:proofErr w:type="spellStart"/>
      <w:r w:rsidRPr="00A05070">
        <w:rPr>
          <w:rFonts w:ascii="Arial" w:hAnsi="Arial" w:cs="Arial"/>
          <w:sz w:val="24"/>
        </w:rPr>
        <w:t>videofluoroscopy</w:t>
      </w:r>
      <w:proofErr w:type="spellEnd"/>
      <w:r w:rsidRPr="00A05070">
        <w:rPr>
          <w:rFonts w:ascii="Arial" w:hAnsi="Arial" w:cs="Arial"/>
          <w:sz w:val="24"/>
        </w:rPr>
        <w:t>.</w:t>
      </w:r>
    </w:p>
    <w:p xmlns:wp14="http://schemas.microsoft.com/office/word/2010/wordml" w:rsidRPr="00A05070" w:rsidR="00A91B19" w:rsidP="00A91B19" w:rsidRDefault="00A91B19" w14:paraId="664355AD" wp14:textId="77777777">
      <w:pPr>
        <w:spacing w:after="0" w:line="240" w:lineRule="auto"/>
        <w:rPr>
          <w:rFonts w:ascii="Arial" w:hAnsi="Arial" w:eastAsia="Times New Roman" w:cs="Arial"/>
          <w:bCs/>
          <w:color w:val="333333"/>
          <w:lang w:val="en-GB" w:eastAsia="en-GB"/>
        </w:rPr>
      </w:pPr>
    </w:p>
    <w:p xmlns:wp14="http://schemas.microsoft.com/office/word/2010/wordml" w:rsidRPr="002E42A7" w:rsidR="00A91B19" w:rsidP="00A91B19" w:rsidRDefault="00A91B19" w14:paraId="68F18514" wp14:textId="77777777">
      <w:pPr>
        <w:shd w:val="clear" w:color="auto" w:fill="FFFFFF"/>
        <w:spacing w:after="0" w:line="300" w:lineRule="atLeast"/>
        <w:rPr>
          <w:rFonts w:ascii="Arial" w:hAnsi="Arial" w:eastAsia="Times New Roman" w:cs="Arial"/>
          <w:b/>
          <w:sz w:val="24"/>
          <w:szCs w:val="21"/>
          <w:lang w:val="en-GB" w:eastAsia="en-GB"/>
        </w:rPr>
      </w:pPr>
      <w:r w:rsidRPr="002E42A7">
        <w:rPr>
          <w:rFonts w:ascii="Arial" w:hAnsi="Arial" w:eastAsia="Times New Roman" w:cs="Arial"/>
          <w:b/>
          <w:sz w:val="24"/>
          <w:szCs w:val="21"/>
          <w:lang w:val="en-GB" w:eastAsia="en-GB"/>
        </w:rPr>
        <w:t>Dietician</w:t>
      </w:r>
      <w:r w:rsidRPr="002E42A7" w:rsidR="00A05070">
        <w:rPr>
          <w:rFonts w:ascii="Arial" w:hAnsi="Arial" w:eastAsia="Times New Roman" w:cs="Arial"/>
          <w:b/>
          <w:sz w:val="24"/>
          <w:szCs w:val="21"/>
          <w:lang w:val="en-GB" w:eastAsia="en-GB"/>
        </w:rPr>
        <w:t>s</w:t>
      </w:r>
    </w:p>
    <w:p xmlns:wp14="http://schemas.microsoft.com/office/word/2010/wordml" w:rsidRPr="002E42A7" w:rsidR="00B2126B" w:rsidP="00A91B19" w:rsidRDefault="00B2126B" w14:paraId="1A965116" wp14:textId="77777777">
      <w:pPr>
        <w:shd w:val="clear" w:color="auto" w:fill="FFFFFF"/>
        <w:spacing w:after="0" w:line="300" w:lineRule="atLeast"/>
        <w:rPr>
          <w:rFonts w:ascii="Arial" w:hAnsi="Arial" w:eastAsia="Times New Roman" w:cs="Arial"/>
          <w:b/>
          <w:sz w:val="24"/>
          <w:szCs w:val="21"/>
          <w:lang w:val="en-GB" w:eastAsia="en-GB"/>
        </w:rPr>
      </w:pPr>
    </w:p>
    <w:p xmlns:wp14="http://schemas.microsoft.com/office/word/2010/wordml" w:rsidRPr="002E42A7" w:rsidR="00A91B19" w:rsidP="00A91B19" w:rsidRDefault="00A05070" w14:paraId="05069DD0" wp14:textId="77777777">
      <w:pPr>
        <w:shd w:val="clear" w:color="auto" w:fill="FFFFFF"/>
        <w:spacing w:after="0" w:line="300" w:lineRule="atLeast"/>
        <w:rPr>
          <w:rFonts w:ascii="Arial" w:hAnsi="Arial" w:cs="Arial"/>
          <w:sz w:val="24"/>
          <w:szCs w:val="21"/>
        </w:rPr>
      </w:pPr>
      <w:r w:rsidRPr="002E42A7">
        <w:rPr>
          <w:rFonts w:ascii="Arial" w:hAnsi="Arial" w:cs="Arial"/>
          <w:sz w:val="24"/>
          <w:szCs w:val="21"/>
        </w:rPr>
        <w:t>Many CYP</w:t>
      </w:r>
      <w:r w:rsidRPr="002E42A7" w:rsidR="00A91B19">
        <w:rPr>
          <w:rFonts w:ascii="Arial" w:hAnsi="Arial" w:cs="Arial"/>
          <w:sz w:val="24"/>
          <w:szCs w:val="21"/>
        </w:rPr>
        <w:t xml:space="preserve"> with CP have feeding and nutritional problems linked to </w:t>
      </w:r>
      <w:r w:rsidRPr="002E42A7">
        <w:rPr>
          <w:rFonts w:ascii="Arial" w:hAnsi="Arial" w:cs="Arial"/>
          <w:sz w:val="24"/>
          <w:szCs w:val="21"/>
        </w:rPr>
        <w:t>their muscle tone</w:t>
      </w:r>
      <w:r w:rsidRPr="002E42A7" w:rsidR="00A91B19">
        <w:rPr>
          <w:rFonts w:ascii="Arial" w:hAnsi="Arial" w:cs="Arial"/>
          <w:sz w:val="24"/>
          <w:szCs w:val="21"/>
        </w:rPr>
        <w:t>, level of disability, immobility and any associated feeding or swallowing difficulties.</w:t>
      </w:r>
    </w:p>
    <w:p xmlns:wp14="http://schemas.microsoft.com/office/word/2010/wordml" w:rsidRPr="002E42A7" w:rsidR="00A91B19" w:rsidP="00A91B19" w:rsidRDefault="00A05070" w14:paraId="13FBA280" wp14:textId="77777777">
      <w:pPr>
        <w:shd w:val="clear" w:color="auto" w:fill="FFFFFF"/>
        <w:spacing w:after="0" w:line="300" w:lineRule="atLeast"/>
        <w:rPr>
          <w:rFonts w:ascii="Arial" w:hAnsi="Arial" w:cs="Arial"/>
          <w:sz w:val="24"/>
          <w:szCs w:val="21"/>
        </w:rPr>
      </w:pPr>
      <w:r w:rsidRPr="002E42A7">
        <w:rPr>
          <w:rFonts w:ascii="Arial" w:hAnsi="Arial" w:cs="Arial"/>
          <w:sz w:val="24"/>
          <w:szCs w:val="21"/>
        </w:rPr>
        <w:t>All CYP</w:t>
      </w:r>
      <w:r w:rsidRPr="002E42A7" w:rsidR="00A91B19">
        <w:rPr>
          <w:rFonts w:ascii="Arial" w:hAnsi="Arial" w:cs="Arial"/>
          <w:sz w:val="24"/>
          <w:szCs w:val="21"/>
        </w:rPr>
        <w:t xml:space="preserve"> with CP should have their weight and length (under 2 year</w:t>
      </w:r>
      <w:r w:rsidRPr="002E42A7">
        <w:rPr>
          <w:rFonts w:ascii="Arial" w:hAnsi="Arial" w:cs="Arial"/>
          <w:sz w:val="24"/>
          <w:szCs w:val="21"/>
        </w:rPr>
        <w:t>s for all and for those CYP</w:t>
      </w:r>
      <w:r w:rsidRPr="002E42A7" w:rsidR="00A91B19">
        <w:rPr>
          <w:rFonts w:ascii="Arial" w:hAnsi="Arial" w:cs="Arial"/>
          <w:sz w:val="24"/>
          <w:szCs w:val="21"/>
        </w:rPr>
        <w:t xml:space="preserve"> who are not weight bearing at any age) or height measured regularly and plotted on an age appropriate growth chart.</w:t>
      </w:r>
    </w:p>
    <w:p xmlns:wp14="http://schemas.microsoft.com/office/word/2010/wordml" w:rsidRPr="002E42A7" w:rsidR="00B2126B" w:rsidP="00A91B19" w:rsidRDefault="00B2126B" w14:paraId="7DF4E37C" wp14:textId="77777777">
      <w:pPr>
        <w:shd w:val="clear" w:color="auto" w:fill="FFFFFF"/>
        <w:spacing w:after="0" w:line="300" w:lineRule="atLeast"/>
        <w:rPr>
          <w:rFonts w:ascii="Arial" w:hAnsi="Arial" w:cs="Arial"/>
          <w:sz w:val="24"/>
          <w:szCs w:val="21"/>
        </w:rPr>
      </w:pPr>
    </w:p>
    <w:p xmlns:wp14="http://schemas.microsoft.com/office/word/2010/wordml" w:rsidRPr="002E42A7" w:rsidR="00A91B19" w:rsidP="00A91B19" w:rsidRDefault="00A91B19" w14:paraId="024DCCD0" wp14:textId="77777777">
      <w:pPr>
        <w:shd w:val="clear" w:color="auto" w:fill="FFFFFF"/>
        <w:spacing w:after="0" w:line="300" w:lineRule="atLeast"/>
        <w:rPr>
          <w:rFonts w:ascii="Arial" w:hAnsi="Arial" w:cs="Arial"/>
          <w:sz w:val="24"/>
          <w:szCs w:val="21"/>
        </w:rPr>
      </w:pPr>
      <w:r w:rsidRPr="002E42A7">
        <w:rPr>
          <w:rFonts w:ascii="Arial" w:hAnsi="Arial" w:cs="Arial"/>
          <w:sz w:val="24"/>
          <w:szCs w:val="21"/>
        </w:rPr>
        <w:t>Th</w:t>
      </w:r>
      <w:r w:rsidRPr="002E42A7" w:rsidR="00A05070">
        <w:rPr>
          <w:rFonts w:ascii="Arial" w:hAnsi="Arial" w:cs="Arial"/>
          <w:sz w:val="24"/>
          <w:szCs w:val="21"/>
        </w:rPr>
        <w:t>e following CYP</w:t>
      </w:r>
      <w:r w:rsidRPr="002E42A7">
        <w:rPr>
          <w:rFonts w:ascii="Arial" w:hAnsi="Arial" w:cs="Arial"/>
          <w:sz w:val="24"/>
          <w:szCs w:val="21"/>
        </w:rPr>
        <w:t xml:space="preserve"> with CP </w:t>
      </w:r>
      <w:proofErr w:type="gramStart"/>
      <w:r w:rsidRPr="002E42A7">
        <w:rPr>
          <w:rFonts w:ascii="Arial" w:hAnsi="Arial" w:cs="Arial"/>
          <w:sz w:val="24"/>
          <w:szCs w:val="21"/>
        </w:rPr>
        <w:t>should be referred</w:t>
      </w:r>
      <w:proofErr w:type="gramEnd"/>
      <w:r w:rsidRPr="002E42A7">
        <w:rPr>
          <w:rFonts w:ascii="Arial" w:hAnsi="Arial" w:cs="Arial"/>
          <w:sz w:val="24"/>
          <w:szCs w:val="21"/>
        </w:rPr>
        <w:t xml:space="preserve"> to a </w:t>
      </w:r>
      <w:proofErr w:type="spellStart"/>
      <w:r w:rsidRPr="002E42A7">
        <w:rPr>
          <w:rFonts w:ascii="Arial" w:hAnsi="Arial" w:cs="Arial"/>
          <w:sz w:val="24"/>
          <w:szCs w:val="21"/>
        </w:rPr>
        <w:t>Paediatric</w:t>
      </w:r>
      <w:proofErr w:type="spellEnd"/>
      <w:r w:rsidRPr="002E42A7">
        <w:rPr>
          <w:rFonts w:ascii="Arial" w:hAnsi="Arial" w:cs="Arial"/>
          <w:sz w:val="24"/>
          <w:szCs w:val="21"/>
        </w:rPr>
        <w:t xml:space="preserve"> Dietitian:</w:t>
      </w:r>
    </w:p>
    <w:p xmlns:wp14="http://schemas.microsoft.com/office/word/2010/wordml" w:rsidRPr="002E42A7" w:rsidR="00B2126B" w:rsidP="00512110" w:rsidRDefault="00A91B19" w14:paraId="65A7BF55" wp14:textId="77777777">
      <w:pPr>
        <w:pStyle w:val="ListParagraph"/>
        <w:numPr>
          <w:ilvl w:val="0"/>
          <w:numId w:val="17"/>
        </w:numPr>
        <w:shd w:val="clear" w:color="auto" w:fill="FFFFFF"/>
        <w:spacing w:after="0" w:line="300" w:lineRule="atLeast"/>
        <w:rPr>
          <w:rFonts w:ascii="Arial" w:hAnsi="Arial" w:cs="Arial"/>
          <w:sz w:val="24"/>
          <w:szCs w:val="21"/>
        </w:rPr>
      </w:pPr>
      <w:r w:rsidRPr="002E42A7">
        <w:rPr>
          <w:rFonts w:ascii="Arial" w:hAnsi="Arial" w:cs="Arial"/>
          <w:sz w:val="24"/>
          <w:szCs w:val="21"/>
        </w:rPr>
        <w:t>More than 2 centile line or spaces difference between weight and length/height (over or underweight)</w:t>
      </w:r>
    </w:p>
    <w:p xmlns:wp14="http://schemas.microsoft.com/office/word/2010/wordml" w:rsidRPr="002E42A7" w:rsidR="00B2126B" w:rsidP="00512110" w:rsidRDefault="00A91B19" w14:paraId="15636313" wp14:textId="77777777">
      <w:pPr>
        <w:pStyle w:val="ListParagraph"/>
        <w:numPr>
          <w:ilvl w:val="0"/>
          <w:numId w:val="17"/>
        </w:numPr>
        <w:shd w:val="clear" w:color="auto" w:fill="FFFFFF"/>
        <w:spacing w:after="0" w:line="300" w:lineRule="atLeast"/>
        <w:rPr>
          <w:rFonts w:ascii="Arial" w:hAnsi="Arial" w:cs="Arial"/>
          <w:sz w:val="24"/>
          <w:szCs w:val="21"/>
        </w:rPr>
      </w:pPr>
      <w:r w:rsidRPr="002E42A7">
        <w:rPr>
          <w:rFonts w:ascii="Arial" w:hAnsi="Arial" w:cs="Arial"/>
          <w:sz w:val="24"/>
          <w:szCs w:val="21"/>
        </w:rPr>
        <w:t xml:space="preserve">No weight gain for 3 consecutive weights at age appropriate intervals or weight loss on 2 occasions with no explanation </w:t>
      </w:r>
      <w:r w:rsidRPr="002E42A7" w:rsidR="00A05070">
        <w:rPr>
          <w:rFonts w:ascii="Arial" w:hAnsi="Arial" w:cs="Arial"/>
          <w:sz w:val="24"/>
          <w:szCs w:val="21"/>
        </w:rPr>
        <w:t>i.e.</w:t>
      </w:r>
      <w:r w:rsidRPr="002E42A7">
        <w:rPr>
          <w:rFonts w:ascii="Arial" w:hAnsi="Arial" w:cs="Arial"/>
          <w:sz w:val="24"/>
          <w:szCs w:val="21"/>
        </w:rPr>
        <w:t xml:space="preserve"> infection, feeding position and no improvement with first line advice </w:t>
      </w:r>
    </w:p>
    <w:p xmlns:wp14="http://schemas.microsoft.com/office/word/2010/wordml" w:rsidRPr="002E42A7" w:rsidR="00B2126B" w:rsidP="00512110" w:rsidRDefault="00A91B19" w14:paraId="6E530CB7" wp14:textId="77777777">
      <w:pPr>
        <w:pStyle w:val="ListParagraph"/>
        <w:numPr>
          <w:ilvl w:val="0"/>
          <w:numId w:val="17"/>
        </w:numPr>
        <w:shd w:val="clear" w:color="auto" w:fill="FFFFFF"/>
        <w:spacing w:after="0" w:line="300" w:lineRule="atLeast"/>
        <w:rPr>
          <w:rFonts w:ascii="Arial" w:hAnsi="Arial" w:cs="Arial"/>
          <w:sz w:val="24"/>
          <w:szCs w:val="21"/>
        </w:rPr>
      </w:pPr>
      <w:r w:rsidRPr="002E42A7">
        <w:rPr>
          <w:rFonts w:ascii="Arial" w:hAnsi="Arial" w:cs="Arial"/>
          <w:sz w:val="24"/>
          <w:szCs w:val="21"/>
        </w:rPr>
        <w:t>Children with organic feeding difficulties - should be referred to joint Speech and Language Therapy (SLT) and Dietetic feeding clinic via SLT (referral should state this on it) to avoid duplicate appointments for parents.</w:t>
      </w:r>
    </w:p>
    <w:p xmlns:wp14="http://schemas.microsoft.com/office/word/2010/wordml" w:rsidRPr="002E42A7" w:rsidR="00B2126B" w:rsidP="00512110" w:rsidRDefault="00A91B19" w14:paraId="5180CA0F" wp14:textId="77777777">
      <w:pPr>
        <w:pStyle w:val="ListParagraph"/>
        <w:numPr>
          <w:ilvl w:val="0"/>
          <w:numId w:val="17"/>
        </w:numPr>
        <w:shd w:val="clear" w:color="auto" w:fill="FFFFFF"/>
        <w:spacing w:after="0" w:line="300" w:lineRule="atLeast"/>
        <w:rPr>
          <w:rFonts w:ascii="Arial" w:hAnsi="Arial" w:cs="Arial"/>
          <w:sz w:val="24"/>
          <w:szCs w:val="21"/>
        </w:rPr>
      </w:pPr>
      <w:proofErr w:type="spellStart"/>
      <w:r w:rsidRPr="002E42A7">
        <w:rPr>
          <w:rFonts w:ascii="Arial" w:hAnsi="Arial" w:cs="Arial"/>
          <w:sz w:val="24"/>
          <w:szCs w:val="21"/>
        </w:rPr>
        <w:t>Behavioural</w:t>
      </w:r>
      <w:proofErr w:type="spellEnd"/>
      <w:r w:rsidRPr="002E42A7">
        <w:rPr>
          <w:rFonts w:ascii="Arial" w:hAnsi="Arial" w:cs="Arial"/>
          <w:sz w:val="24"/>
          <w:szCs w:val="21"/>
        </w:rPr>
        <w:t xml:space="preserve"> feeding difficulties – refer for joint Dietetic and Psychology appointment.</w:t>
      </w:r>
    </w:p>
    <w:p xmlns:wp14="http://schemas.microsoft.com/office/word/2010/wordml" w:rsidRPr="00B2126B" w:rsidR="00A91B19" w:rsidP="00512110" w:rsidRDefault="00A91B19" w14:paraId="49C57676" wp14:textId="77777777">
      <w:pPr>
        <w:pStyle w:val="ListParagraph"/>
        <w:numPr>
          <w:ilvl w:val="0"/>
          <w:numId w:val="17"/>
        </w:numPr>
        <w:shd w:val="clear" w:color="auto" w:fill="FFFFFF"/>
        <w:spacing w:after="0" w:line="300" w:lineRule="atLeast"/>
        <w:rPr>
          <w:rFonts w:ascii="Arial" w:hAnsi="Arial" w:cs="Arial"/>
          <w:color w:val="333333"/>
          <w:sz w:val="24"/>
          <w:szCs w:val="21"/>
        </w:rPr>
      </w:pPr>
      <w:r w:rsidRPr="002E42A7">
        <w:rPr>
          <w:rFonts w:ascii="Arial" w:hAnsi="Arial" w:cs="Arial"/>
          <w:sz w:val="24"/>
          <w:szCs w:val="21"/>
        </w:rPr>
        <w:lastRenderedPageBreak/>
        <w:t xml:space="preserve">Tube </w:t>
      </w:r>
      <w:proofErr w:type="gramStart"/>
      <w:r w:rsidRPr="002E42A7">
        <w:rPr>
          <w:rFonts w:ascii="Arial" w:hAnsi="Arial" w:cs="Arial"/>
          <w:sz w:val="24"/>
          <w:szCs w:val="21"/>
        </w:rPr>
        <w:t>f</w:t>
      </w:r>
      <w:r w:rsidRPr="002E42A7" w:rsidR="00A05070">
        <w:rPr>
          <w:rFonts w:ascii="Arial" w:hAnsi="Arial" w:cs="Arial"/>
          <w:sz w:val="24"/>
          <w:szCs w:val="21"/>
        </w:rPr>
        <w:t>eeding  -</w:t>
      </w:r>
      <w:proofErr w:type="gramEnd"/>
      <w:r w:rsidRPr="002E42A7" w:rsidR="00A05070">
        <w:rPr>
          <w:rFonts w:ascii="Arial" w:hAnsi="Arial" w:cs="Arial"/>
          <w:sz w:val="24"/>
          <w:szCs w:val="21"/>
        </w:rPr>
        <w:t xml:space="preserve"> if being considered, </w:t>
      </w:r>
      <w:r w:rsidRPr="002E42A7">
        <w:rPr>
          <w:rFonts w:ascii="Arial" w:hAnsi="Arial" w:cs="Arial"/>
          <w:sz w:val="24"/>
          <w:szCs w:val="21"/>
        </w:rPr>
        <w:t xml:space="preserve">should be discussed with dietitian before referral for tube and </w:t>
      </w:r>
      <w:r w:rsidRPr="002E42A7" w:rsidR="00A05070">
        <w:rPr>
          <w:rFonts w:ascii="Arial" w:hAnsi="Arial" w:cs="Arial"/>
          <w:sz w:val="24"/>
          <w:szCs w:val="21"/>
        </w:rPr>
        <w:t xml:space="preserve">decision confirmed to parents.  </w:t>
      </w:r>
      <w:proofErr w:type="gramStart"/>
      <w:r w:rsidRPr="002E42A7" w:rsidR="00A05070">
        <w:rPr>
          <w:rFonts w:ascii="Arial" w:hAnsi="Arial" w:cs="Arial"/>
          <w:sz w:val="24"/>
          <w:szCs w:val="21"/>
        </w:rPr>
        <w:t>I</w:t>
      </w:r>
      <w:r w:rsidRPr="002E42A7">
        <w:rPr>
          <w:rFonts w:ascii="Arial" w:hAnsi="Arial" w:cs="Arial"/>
          <w:sz w:val="24"/>
          <w:szCs w:val="21"/>
        </w:rPr>
        <w:t>deally</w:t>
      </w:r>
      <w:proofErr w:type="gramEnd"/>
      <w:r w:rsidRPr="002E42A7" w:rsidR="00A05070">
        <w:rPr>
          <w:rFonts w:ascii="Arial" w:hAnsi="Arial" w:cs="Arial"/>
          <w:sz w:val="24"/>
          <w:szCs w:val="21"/>
        </w:rPr>
        <w:t xml:space="preserve"> this</w:t>
      </w:r>
      <w:r w:rsidRPr="002E42A7">
        <w:rPr>
          <w:rFonts w:ascii="Arial" w:hAnsi="Arial" w:cs="Arial"/>
          <w:sz w:val="24"/>
          <w:szCs w:val="21"/>
        </w:rPr>
        <w:t xml:space="preserve"> should be discussed with parents in a joint appointment between the Consultant and Dietitian.  Any child with a feeding tube (</w:t>
      </w:r>
      <w:proofErr w:type="spellStart"/>
      <w:r w:rsidRPr="002E42A7">
        <w:rPr>
          <w:rFonts w:ascii="Arial" w:hAnsi="Arial" w:cs="Arial"/>
          <w:sz w:val="24"/>
          <w:szCs w:val="21"/>
        </w:rPr>
        <w:t>eg</w:t>
      </w:r>
      <w:proofErr w:type="spellEnd"/>
      <w:r w:rsidRPr="002E42A7">
        <w:rPr>
          <w:rFonts w:ascii="Arial" w:hAnsi="Arial" w:cs="Arial"/>
          <w:sz w:val="24"/>
          <w:szCs w:val="21"/>
        </w:rPr>
        <w:t xml:space="preserve"> arriving from out of area, Alder Hey Children’s </w:t>
      </w:r>
      <w:r w:rsidRPr="00B2126B">
        <w:rPr>
          <w:rFonts w:ascii="Arial" w:hAnsi="Arial" w:cs="Arial"/>
          <w:color w:val="333333"/>
          <w:sz w:val="24"/>
          <w:szCs w:val="21"/>
        </w:rPr>
        <w:t xml:space="preserve">Hospital </w:t>
      </w:r>
      <w:proofErr w:type="spellStart"/>
      <w:r w:rsidRPr="00B2126B">
        <w:rPr>
          <w:rFonts w:ascii="Arial" w:hAnsi="Arial" w:cs="Arial"/>
          <w:color w:val="333333"/>
          <w:sz w:val="24"/>
          <w:szCs w:val="21"/>
        </w:rPr>
        <w:t>etc</w:t>
      </w:r>
      <w:proofErr w:type="spellEnd"/>
      <w:r w:rsidRPr="00B2126B">
        <w:rPr>
          <w:rFonts w:ascii="Arial" w:hAnsi="Arial" w:cs="Arial"/>
          <w:color w:val="333333"/>
          <w:sz w:val="24"/>
          <w:szCs w:val="21"/>
        </w:rPr>
        <w:t xml:space="preserve">) </w:t>
      </w:r>
      <w:proofErr w:type="gramStart"/>
      <w:r w:rsidRPr="00B2126B">
        <w:rPr>
          <w:rFonts w:ascii="Arial" w:hAnsi="Arial" w:cs="Arial"/>
          <w:color w:val="333333"/>
          <w:sz w:val="24"/>
          <w:szCs w:val="21"/>
        </w:rPr>
        <w:t>should be referred</w:t>
      </w:r>
      <w:proofErr w:type="gramEnd"/>
      <w:r w:rsidRPr="00B2126B">
        <w:rPr>
          <w:rFonts w:ascii="Arial" w:hAnsi="Arial" w:cs="Arial"/>
          <w:color w:val="333333"/>
          <w:sz w:val="24"/>
          <w:szCs w:val="21"/>
        </w:rPr>
        <w:t xml:space="preserve"> to the Dietitian.</w:t>
      </w:r>
    </w:p>
    <w:p xmlns:wp14="http://schemas.microsoft.com/office/word/2010/wordml" w:rsidRPr="002B1BCE" w:rsidR="004D2761" w:rsidP="004D2761" w:rsidRDefault="004D2761" w14:paraId="44FB30F8" wp14:textId="77777777">
      <w:pPr>
        <w:spacing w:after="0" w:line="240" w:lineRule="auto"/>
        <w:rPr>
          <w:rFonts w:ascii="Arial" w:hAnsi="Arial" w:eastAsia="Times New Roman" w:cs="Arial"/>
          <w:bCs/>
          <w:color w:val="333333"/>
          <w:sz w:val="24"/>
          <w:lang w:val="en-GB" w:eastAsia="en-GB"/>
        </w:rPr>
      </w:pPr>
    </w:p>
    <w:p xmlns:wp14="http://schemas.microsoft.com/office/word/2010/wordml" w:rsidR="00A05070" w:rsidP="00A91B19" w:rsidRDefault="00A91B19" w14:paraId="798F0B2F" wp14:textId="77777777">
      <w:pPr>
        <w:rPr>
          <w:rFonts w:ascii="Arial" w:hAnsi="Arial" w:cs="Arial"/>
          <w:bCs/>
          <w:iCs/>
          <w:color w:val="385623"/>
          <w:sz w:val="24"/>
          <w:szCs w:val="21"/>
          <w:lang w:eastAsia="en-GB"/>
        </w:rPr>
      </w:pPr>
      <w:r w:rsidRPr="00A05070">
        <w:rPr>
          <w:rFonts w:ascii="Arial" w:hAnsi="Arial" w:eastAsia="Times New Roman" w:cs="Arial"/>
          <w:b/>
          <w:bCs/>
          <w:color w:val="333333"/>
          <w:sz w:val="24"/>
          <w:lang w:val="en-GB" w:eastAsia="en-GB"/>
        </w:rPr>
        <w:t>Occupational Therap</w:t>
      </w:r>
      <w:r w:rsidR="00A05070">
        <w:rPr>
          <w:rFonts w:ascii="Arial" w:hAnsi="Arial" w:eastAsia="Times New Roman" w:cs="Arial"/>
          <w:b/>
          <w:bCs/>
          <w:color w:val="333333"/>
          <w:sz w:val="24"/>
          <w:lang w:val="en-GB" w:eastAsia="en-GB"/>
        </w:rPr>
        <w:t>ists</w:t>
      </w:r>
    </w:p>
    <w:p xmlns:wp14="http://schemas.microsoft.com/office/word/2010/wordml" w:rsidRPr="002E42A7" w:rsidR="00A91B19" w:rsidP="00A91B19" w:rsidRDefault="00A91B19" w14:paraId="4D8F6854" wp14:textId="77777777">
      <w:pPr>
        <w:rPr>
          <w:rFonts w:ascii="Arial" w:hAnsi="Arial" w:cs="Arial"/>
          <w:bCs/>
          <w:iCs/>
          <w:sz w:val="24"/>
          <w:szCs w:val="21"/>
          <w:lang w:eastAsia="en-GB"/>
        </w:rPr>
      </w:pPr>
      <w:r w:rsidRPr="002E42A7">
        <w:rPr>
          <w:rFonts w:ascii="Arial" w:hAnsi="Arial" w:cs="Arial"/>
          <w:bCs/>
          <w:iCs/>
          <w:sz w:val="24"/>
          <w:szCs w:val="21"/>
          <w:lang w:eastAsia="en-GB"/>
        </w:rPr>
        <w:t>Occupational Therapists play a</w:t>
      </w:r>
      <w:r w:rsidRPr="002E42A7" w:rsidR="00A05070">
        <w:rPr>
          <w:rFonts w:ascii="Arial" w:hAnsi="Arial" w:cs="Arial"/>
          <w:bCs/>
          <w:iCs/>
          <w:sz w:val="24"/>
          <w:szCs w:val="21"/>
          <w:lang w:eastAsia="en-GB"/>
        </w:rPr>
        <w:t xml:space="preserve"> key role in supporting CYP with CP</w:t>
      </w:r>
      <w:r w:rsidRPr="002E42A7">
        <w:rPr>
          <w:rFonts w:ascii="Arial" w:hAnsi="Arial" w:cs="Arial"/>
          <w:bCs/>
          <w:iCs/>
          <w:sz w:val="24"/>
          <w:szCs w:val="21"/>
          <w:lang w:eastAsia="en-GB"/>
        </w:rPr>
        <w:t xml:space="preserve"> by assessing their level of independence in everyday activities and implementing strategies that will allow further engagement or participation in daily life by: </w:t>
      </w:r>
    </w:p>
    <w:p xmlns:wp14="http://schemas.microsoft.com/office/word/2010/wordml" w:rsidRPr="002E42A7" w:rsidR="00A91B19" w:rsidP="00512110" w:rsidRDefault="00A91B19" w14:paraId="57249094" wp14:textId="77777777">
      <w:pPr>
        <w:pStyle w:val="ListParagraph"/>
        <w:numPr>
          <w:ilvl w:val="0"/>
          <w:numId w:val="13"/>
        </w:numPr>
        <w:spacing w:after="0" w:line="240" w:lineRule="auto"/>
        <w:contextualSpacing w:val="0"/>
        <w:rPr>
          <w:rFonts w:ascii="Arial" w:hAnsi="Arial" w:cs="Arial"/>
          <w:bCs/>
          <w:iCs/>
          <w:sz w:val="24"/>
          <w:szCs w:val="21"/>
          <w:lang w:eastAsia="en-GB"/>
        </w:rPr>
      </w:pPr>
      <w:r w:rsidRPr="002E42A7">
        <w:rPr>
          <w:rFonts w:ascii="Arial" w:hAnsi="Arial" w:cs="Arial"/>
          <w:bCs/>
          <w:iCs/>
          <w:sz w:val="24"/>
          <w:szCs w:val="21"/>
          <w:lang w:eastAsia="en-GB"/>
        </w:rPr>
        <w:t xml:space="preserve">The use of postural and positioning equipment both at home and school </w:t>
      </w:r>
    </w:p>
    <w:p xmlns:wp14="http://schemas.microsoft.com/office/word/2010/wordml" w:rsidRPr="002E42A7" w:rsidR="00A91B19" w:rsidP="00512110" w:rsidRDefault="00A91B19" w14:paraId="7BE401C1" wp14:textId="77777777">
      <w:pPr>
        <w:pStyle w:val="ListParagraph"/>
        <w:numPr>
          <w:ilvl w:val="0"/>
          <w:numId w:val="13"/>
        </w:numPr>
        <w:spacing w:after="0" w:line="240" w:lineRule="auto"/>
        <w:contextualSpacing w:val="0"/>
        <w:rPr>
          <w:rFonts w:ascii="Arial" w:hAnsi="Arial" w:cs="Arial"/>
          <w:bCs/>
          <w:iCs/>
          <w:sz w:val="24"/>
          <w:szCs w:val="21"/>
          <w:lang w:eastAsia="en-GB"/>
        </w:rPr>
      </w:pPr>
      <w:r w:rsidRPr="002E42A7">
        <w:rPr>
          <w:rFonts w:ascii="Arial" w:hAnsi="Arial" w:cs="Arial"/>
          <w:bCs/>
          <w:iCs/>
          <w:sz w:val="24"/>
          <w:szCs w:val="21"/>
          <w:lang w:eastAsia="en-GB"/>
        </w:rPr>
        <w:t>Assessment and treatment of hand function development</w:t>
      </w:r>
    </w:p>
    <w:p xmlns:wp14="http://schemas.microsoft.com/office/word/2010/wordml" w:rsidRPr="002E42A7" w:rsidR="00A91B19" w:rsidP="00512110" w:rsidRDefault="00A91B19" w14:paraId="633CF054" wp14:textId="77777777">
      <w:pPr>
        <w:pStyle w:val="ListParagraph"/>
        <w:numPr>
          <w:ilvl w:val="0"/>
          <w:numId w:val="13"/>
        </w:numPr>
        <w:spacing w:after="0" w:line="240" w:lineRule="auto"/>
        <w:contextualSpacing w:val="0"/>
        <w:rPr>
          <w:rFonts w:ascii="Arial" w:hAnsi="Arial" w:cs="Arial"/>
          <w:bCs/>
          <w:iCs/>
          <w:sz w:val="24"/>
          <w:szCs w:val="21"/>
          <w:lang w:eastAsia="en-GB"/>
        </w:rPr>
      </w:pPr>
      <w:r w:rsidRPr="002E42A7">
        <w:rPr>
          <w:rFonts w:ascii="Arial" w:hAnsi="Arial" w:cs="Arial"/>
          <w:bCs/>
          <w:iCs/>
          <w:sz w:val="24"/>
          <w:szCs w:val="21"/>
          <w:lang w:eastAsia="en-GB"/>
        </w:rPr>
        <w:t>Prevention of hand deformities through hand splinting</w:t>
      </w:r>
    </w:p>
    <w:p xmlns:wp14="http://schemas.microsoft.com/office/word/2010/wordml" w:rsidRPr="002E42A7" w:rsidR="00A91B19" w:rsidP="00512110" w:rsidRDefault="00A91B19" w14:paraId="180CF193" wp14:textId="77777777">
      <w:pPr>
        <w:pStyle w:val="ListParagraph"/>
        <w:numPr>
          <w:ilvl w:val="0"/>
          <w:numId w:val="13"/>
        </w:numPr>
        <w:spacing w:after="0" w:line="240" w:lineRule="auto"/>
        <w:contextualSpacing w:val="0"/>
        <w:rPr>
          <w:rFonts w:ascii="Arial" w:hAnsi="Arial" w:cs="Arial"/>
          <w:bCs/>
          <w:iCs/>
          <w:sz w:val="24"/>
          <w:szCs w:val="21"/>
          <w:lang w:eastAsia="en-GB"/>
        </w:rPr>
      </w:pPr>
      <w:r w:rsidRPr="002E42A7">
        <w:rPr>
          <w:rFonts w:ascii="Arial" w:hAnsi="Arial" w:cs="Arial"/>
          <w:bCs/>
          <w:iCs/>
          <w:sz w:val="24"/>
          <w:szCs w:val="21"/>
          <w:lang w:eastAsia="en-GB"/>
        </w:rPr>
        <w:t>Assessmen</w:t>
      </w:r>
      <w:r w:rsidRPr="002E42A7" w:rsidR="00A05070">
        <w:rPr>
          <w:rFonts w:ascii="Arial" w:hAnsi="Arial" w:cs="Arial"/>
          <w:bCs/>
          <w:iCs/>
          <w:sz w:val="24"/>
          <w:szCs w:val="21"/>
          <w:lang w:eastAsia="en-GB"/>
        </w:rPr>
        <w:t xml:space="preserve">t of sensory issues that may </w:t>
      </w:r>
      <w:r w:rsidRPr="002E42A7">
        <w:rPr>
          <w:rFonts w:ascii="Arial" w:hAnsi="Arial" w:cs="Arial"/>
          <w:bCs/>
          <w:iCs/>
          <w:sz w:val="24"/>
          <w:szCs w:val="21"/>
          <w:lang w:eastAsia="en-GB"/>
        </w:rPr>
        <w:t xml:space="preserve">interfere with development </w:t>
      </w:r>
    </w:p>
    <w:p xmlns:wp14="http://schemas.microsoft.com/office/word/2010/wordml" w:rsidRPr="002E42A7" w:rsidR="00A91B19" w:rsidP="00512110" w:rsidRDefault="00A91B19" w14:paraId="633002C9" wp14:textId="77777777">
      <w:pPr>
        <w:pStyle w:val="ListParagraph"/>
        <w:numPr>
          <w:ilvl w:val="0"/>
          <w:numId w:val="13"/>
        </w:numPr>
        <w:spacing w:after="0" w:line="240" w:lineRule="auto"/>
        <w:contextualSpacing w:val="0"/>
        <w:rPr>
          <w:rFonts w:ascii="Arial" w:hAnsi="Arial" w:cs="Arial"/>
          <w:bCs/>
          <w:iCs/>
          <w:sz w:val="24"/>
          <w:szCs w:val="21"/>
          <w:lang w:eastAsia="en-GB"/>
        </w:rPr>
      </w:pPr>
      <w:r w:rsidRPr="002E42A7">
        <w:rPr>
          <w:rFonts w:ascii="Arial" w:hAnsi="Arial" w:cs="Arial"/>
          <w:bCs/>
          <w:iCs/>
          <w:sz w:val="24"/>
          <w:szCs w:val="21"/>
          <w:lang w:eastAsia="en-GB"/>
        </w:rPr>
        <w:t xml:space="preserve">Training of parents and other professional groups </w:t>
      </w:r>
    </w:p>
    <w:p xmlns:wp14="http://schemas.microsoft.com/office/word/2010/wordml" w:rsidRPr="002E42A7" w:rsidR="00A91B19" w:rsidP="00512110" w:rsidRDefault="00A91B19" w14:paraId="19CE6C67" wp14:textId="77777777">
      <w:pPr>
        <w:pStyle w:val="ListParagraph"/>
        <w:numPr>
          <w:ilvl w:val="0"/>
          <w:numId w:val="13"/>
        </w:numPr>
        <w:spacing w:after="0" w:line="240" w:lineRule="auto"/>
        <w:contextualSpacing w:val="0"/>
        <w:rPr>
          <w:rFonts w:ascii="Arial" w:hAnsi="Arial" w:cs="Arial"/>
          <w:bCs/>
          <w:iCs/>
          <w:sz w:val="24"/>
          <w:szCs w:val="21"/>
          <w:lang w:eastAsia="en-GB"/>
        </w:rPr>
      </w:pPr>
      <w:r w:rsidRPr="002E42A7">
        <w:rPr>
          <w:rFonts w:ascii="Arial" w:hAnsi="Arial" w:cs="Arial"/>
          <w:bCs/>
          <w:iCs/>
          <w:sz w:val="24"/>
          <w:szCs w:val="21"/>
          <w:lang w:eastAsia="en-GB"/>
        </w:rPr>
        <w:t xml:space="preserve">Supporting the access to education, communication, environment and functioning using technology and electronic assistive devices. </w:t>
      </w:r>
    </w:p>
    <w:p xmlns:wp14="http://schemas.microsoft.com/office/word/2010/wordml" w:rsidRPr="002E42A7" w:rsidR="004D2761" w:rsidP="004D2761" w:rsidRDefault="004D2761" w14:paraId="1DA6542E" wp14:textId="77777777">
      <w:pPr>
        <w:spacing w:after="0" w:line="240" w:lineRule="auto"/>
        <w:rPr>
          <w:rFonts w:ascii="Arial" w:hAnsi="Arial" w:eastAsia="Times New Roman" w:cs="Arial"/>
          <w:bCs/>
          <w:sz w:val="24"/>
          <w:lang w:val="en-GB" w:eastAsia="en-GB"/>
        </w:rPr>
      </w:pPr>
    </w:p>
    <w:p xmlns:wp14="http://schemas.microsoft.com/office/word/2010/wordml" w:rsidRPr="002E42A7" w:rsidR="004D2761" w:rsidP="00A91B19" w:rsidRDefault="00A05070" w14:paraId="202CF766" wp14:textId="77777777">
      <w:pPr>
        <w:shd w:val="clear" w:color="auto" w:fill="FFFFFF"/>
        <w:spacing w:after="0" w:line="300" w:lineRule="atLeast"/>
        <w:rPr>
          <w:rFonts w:ascii="Arial" w:hAnsi="Arial" w:eastAsia="Times New Roman" w:cs="Arial"/>
          <w:b/>
          <w:sz w:val="24"/>
          <w:szCs w:val="21"/>
          <w:lang w:val="en-GB" w:eastAsia="en-GB"/>
        </w:rPr>
      </w:pPr>
      <w:proofErr w:type="spellStart"/>
      <w:r w:rsidRPr="002E42A7">
        <w:rPr>
          <w:rFonts w:ascii="Arial" w:hAnsi="Arial" w:eastAsia="Times New Roman" w:cs="Arial"/>
          <w:b/>
          <w:sz w:val="24"/>
          <w:szCs w:val="21"/>
          <w:lang w:val="en-GB" w:eastAsia="en-GB"/>
        </w:rPr>
        <w:t>Orthotists</w:t>
      </w:r>
      <w:proofErr w:type="spellEnd"/>
    </w:p>
    <w:p xmlns:wp14="http://schemas.microsoft.com/office/word/2010/wordml" w:rsidRPr="002B1BCE" w:rsidR="00A91B19" w:rsidP="00A91B19" w:rsidRDefault="00A91B19" w14:paraId="3041E394" wp14:textId="77777777">
      <w:pPr>
        <w:shd w:val="clear" w:color="auto" w:fill="FFFFFF"/>
        <w:spacing w:after="0" w:line="300" w:lineRule="atLeast"/>
        <w:rPr>
          <w:rFonts w:ascii="Arial" w:hAnsi="Arial" w:eastAsia="Times New Roman" w:cs="Arial"/>
          <w:color w:val="333333"/>
          <w:sz w:val="24"/>
          <w:szCs w:val="21"/>
          <w:lang w:val="en-GB" w:eastAsia="en-GB"/>
        </w:rPr>
      </w:pPr>
    </w:p>
    <w:p xmlns:wp14="http://schemas.microsoft.com/office/word/2010/wordml" w:rsidRPr="002B1BCE" w:rsidR="004D2761" w:rsidP="004D2761" w:rsidRDefault="004D2761" w14:paraId="24641E18" wp14:textId="77777777">
      <w:pPr>
        <w:shd w:val="clear" w:color="auto" w:fill="FFFFFF"/>
        <w:spacing w:after="0" w:line="300" w:lineRule="atLeast"/>
        <w:rPr>
          <w:rFonts w:ascii="Arial" w:hAnsi="Arial" w:eastAsia="Times New Roman" w:cs="Arial"/>
          <w:color w:val="333333"/>
          <w:sz w:val="24"/>
          <w:szCs w:val="21"/>
          <w:lang w:val="en-GB" w:eastAsia="en-GB"/>
        </w:rPr>
      </w:pPr>
      <w:r w:rsidRPr="002B1BCE">
        <w:rPr>
          <w:rFonts w:ascii="Arial" w:hAnsi="Arial" w:eastAsia="Times New Roman" w:cs="Arial"/>
          <w:color w:val="333333"/>
          <w:sz w:val="24"/>
          <w:szCs w:val="21"/>
          <w:lang w:val="en-GB" w:eastAsia="en-GB"/>
        </w:rPr>
        <w:t xml:space="preserve">Provide orthotic appliances to maintain muscle length, improve posture and increase function </w:t>
      </w:r>
      <w:r w:rsidRPr="002B1BCE" w:rsidR="00A05070">
        <w:rPr>
          <w:rFonts w:ascii="Arial" w:hAnsi="Arial" w:eastAsia="Times New Roman" w:cs="Arial"/>
          <w:color w:val="333333"/>
          <w:sz w:val="24"/>
          <w:szCs w:val="21"/>
          <w:lang w:val="en-GB" w:eastAsia="en-GB"/>
        </w:rPr>
        <w:t>e.g.</w:t>
      </w:r>
      <w:r w:rsidRPr="002B1BCE">
        <w:rPr>
          <w:rFonts w:ascii="Arial" w:hAnsi="Arial" w:eastAsia="Times New Roman" w:cs="Arial"/>
          <w:color w:val="333333"/>
          <w:sz w:val="24"/>
          <w:szCs w:val="21"/>
          <w:lang w:val="en-GB" w:eastAsia="en-GB"/>
        </w:rPr>
        <w:t xml:space="preserve"> </w:t>
      </w:r>
      <w:r w:rsidR="00A05070">
        <w:rPr>
          <w:rFonts w:ascii="Arial" w:hAnsi="Arial" w:eastAsia="Times New Roman" w:cs="Arial"/>
          <w:color w:val="333333"/>
          <w:sz w:val="24"/>
          <w:szCs w:val="21"/>
          <w:lang w:val="en-GB" w:eastAsia="en-GB"/>
        </w:rPr>
        <w:t>a</w:t>
      </w:r>
      <w:r w:rsidRPr="002B1BCE">
        <w:rPr>
          <w:rFonts w:ascii="Arial" w:hAnsi="Arial" w:eastAsia="Times New Roman" w:cs="Arial"/>
          <w:color w:val="333333"/>
          <w:sz w:val="24"/>
          <w:szCs w:val="21"/>
          <w:lang w:val="en-GB" w:eastAsia="en-GB"/>
        </w:rPr>
        <w:t>nkle foot orthoses, specialist footwear and contracture correction devices</w:t>
      </w:r>
    </w:p>
    <w:p xmlns:wp14="http://schemas.microsoft.com/office/word/2010/wordml" w:rsidRPr="002B1BCE" w:rsidR="004D2761" w:rsidP="00A91B19" w:rsidRDefault="004D2761" w14:paraId="722B00AE" wp14:textId="77777777">
      <w:pPr>
        <w:shd w:val="clear" w:color="auto" w:fill="FFFFFF"/>
        <w:spacing w:after="0" w:line="300" w:lineRule="atLeast"/>
        <w:rPr>
          <w:rFonts w:ascii="Arial" w:hAnsi="Arial" w:eastAsia="Times New Roman" w:cs="Arial"/>
          <w:color w:val="333333"/>
          <w:sz w:val="24"/>
          <w:szCs w:val="21"/>
          <w:lang w:val="en-GB" w:eastAsia="en-GB"/>
        </w:rPr>
      </w:pPr>
    </w:p>
    <w:p xmlns:wp14="http://schemas.microsoft.com/office/word/2010/wordml" w:rsidRPr="00A05070" w:rsidR="00A91B19" w:rsidP="00A91B19" w:rsidRDefault="00A91B19" w14:paraId="5F07E9AA" wp14:textId="77777777">
      <w:pPr>
        <w:shd w:val="clear" w:color="auto" w:fill="FFFFFF"/>
        <w:spacing w:after="0" w:line="300" w:lineRule="atLeast"/>
        <w:rPr>
          <w:rFonts w:ascii="Arial" w:hAnsi="Arial" w:eastAsia="Times New Roman" w:cs="Arial"/>
          <w:b/>
          <w:color w:val="333333"/>
          <w:sz w:val="24"/>
          <w:szCs w:val="21"/>
          <w:lang w:val="en-GB" w:eastAsia="en-GB"/>
        </w:rPr>
      </w:pPr>
      <w:r w:rsidRPr="00A05070">
        <w:rPr>
          <w:rFonts w:ascii="Arial" w:hAnsi="Arial" w:eastAsia="Times New Roman" w:cs="Arial"/>
          <w:b/>
          <w:color w:val="333333"/>
          <w:sz w:val="24"/>
          <w:szCs w:val="21"/>
          <w:lang w:val="en-GB" w:eastAsia="en-GB"/>
        </w:rPr>
        <w:t>Posture and Mobility Service</w:t>
      </w:r>
    </w:p>
    <w:p xmlns:wp14="http://schemas.microsoft.com/office/word/2010/wordml" w:rsidRPr="002B1BCE" w:rsidR="004D2761" w:rsidP="00A05070" w:rsidRDefault="004D2761" w14:paraId="66ECDAA2" wp14:textId="77777777">
      <w:pPr>
        <w:shd w:val="clear" w:color="auto" w:fill="FFFFFF"/>
        <w:spacing w:after="0" w:line="300" w:lineRule="atLeast"/>
        <w:rPr>
          <w:rFonts w:ascii="Arial" w:hAnsi="Arial" w:eastAsia="Times New Roman" w:cs="Arial"/>
          <w:color w:val="333333"/>
          <w:sz w:val="24"/>
          <w:szCs w:val="21"/>
          <w:lang w:val="en-GB" w:eastAsia="en-GB"/>
        </w:rPr>
      </w:pPr>
      <w:r w:rsidRPr="002B1BCE">
        <w:rPr>
          <w:rFonts w:ascii="Arial" w:hAnsi="Arial" w:eastAsia="Times New Roman" w:cs="Arial"/>
          <w:color w:val="333333"/>
          <w:sz w:val="24"/>
          <w:szCs w:val="21"/>
          <w:lang w:val="en-GB" w:eastAsia="en-GB"/>
        </w:rPr>
        <w:t xml:space="preserve">Provide equipment such as specialist buggy or wheelchair to support mobility around the child or young </w:t>
      </w:r>
      <w:r w:rsidRPr="002B1BCE" w:rsidR="00F76971">
        <w:rPr>
          <w:rFonts w:ascii="Arial" w:hAnsi="Arial" w:eastAsia="Times New Roman" w:cs="Arial"/>
          <w:color w:val="333333"/>
          <w:sz w:val="24"/>
          <w:szCs w:val="21"/>
          <w:lang w:val="en-GB" w:eastAsia="en-GB"/>
        </w:rPr>
        <w:t>person’s</w:t>
      </w:r>
      <w:r w:rsidRPr="002B1BCE">
        <w:rPr>
          <w:rFonts w:ascii="Arial" w:hAnsi="Arial" w:eastAsia="Times New Roman" w:cs="Arial"/>
          <w:color w:val="333333"/>
          <w:sz w:val="24"/>
          <w:szCs w:val="21"/>
          <w:lang w:val="en-GB" w:eastAsia="en-GB"/>
        </w:rPr>
        <w:t xml:space="preserve"> environment</w:t>
      </w:r>
      <w:r w:rsidR="00A05070">
        <w:rPr>
          <w:rFonts w:ascii="Arial" w:hAnsi="Arial" w:eastAsia="Times New Roman" w:cs="Arial"/>
          <w:color w:val="333333"/>
          <w:sz w:val="24"/>
          <w:szCs w:val="21"/>
          <w:lang w:val="en-GB" w:eastAsia="en-GB"/>
        </w:rPr>
        <w:t>.</w:t>
      </w:r>
      <w:r w:rsidR="00B2126B">
        <w:rPr>
          <w:rFonts w:ascii="Arial" w:hAnsi="Arial" w:eastAsia="Times New Roman" w:cs="Arial"/>
          <w:color w:val="333333"/>
          <w:sz w:val="24"/>
          <w:szCs w:val="21"/>
          <w:lang w:val="en-GB" w:eastAsia="en-GB"/>
        </w:rPr>
        <w:t xml:space="preserve"> Liaise with the CYP physiotherapist or occupational therapist to arrange referral to this service.</w:t>
      </w:r>
    </w:p>
    <w:p xmlns:wp14="http://schemas.microsoft.com/office/word/2010/wordml" w:rsidR="004D2761" w:rsidP="004D2761" w:rsidRDefault="004D2761" w14:paraId="42C6D796" wp14:textId="77777777">
      <w:pPr>
        <w:shd w:val="clear" w:color="auto" w:fill="FFFFFF"/>
        <w:spacing w:after="0" w:line="300" w:lineRule="atLeast"/>
        <w:ind w:left="375"/>
        <w:rPr>
          <w:ins w:author="Angela Wing (BCUHB - Physiotherapy)" w:date="2020-05-05T11:17:00Z" w:id="4"/>
          <w:rFonts w:ascii="Arial" w:hAnsi="Arial" w:eastAsia="Times New Roman" w:cs="Arial"/>
          <w:color w:val="333333"/>
          <w:sz w:val="21"/>
          <w:szCs w:val="21"/>
          <w:lang w:val="en-GB" w:eastAsia="en-GB"/>
        </w:rPr>
      </w:pPr>
    </w:p>
    <w:p xmlns:wp14="http://schemas.microsoft.com/office/word/2010/wordml" w:rsidRPr="00091AE1" w:rsidR="00A91B19" w:rsidP="00A91B19" w:rsidRDefault="00A05070" w14:paraId="3DFF4D97" wp14:textId="77777777">
      <w:pPr>
        <w:rPr>
          <w:rFonts w:ascii="Arial" w:hAnsi="Arial" w:cs="Arial" w:eastAsiaTheme="majorEastAsia"/>
          <w:b/>
          <w:sz w:val="26"/>
          <w:szCs w:val="26"/>
          <w:lang w:val="en-GB"/>
        </w:rPr>
      </w:pPr>
      <w:r>
        <w:rPr>
          <w:rFonts w:ascii="Arial" w:hAnsi="Arial" w:cs="Arial" w:eastAsiaTheme="majorEastAsia"/>
          <w:b/>
          <w:sz w:val="26"/>
          <w:szCs w:val="26"/>
          <w:lang w:val="en-GB"/>
        </w:rPr>
        <w:t>5.2</w:t>
      </w:r>
      <w:r w:rsidR="00A91B19">
        <w:rPr>
          <w:rFonts w:ascii="Arial" w:hAnsi="Arial" w:cs="Arial" w:eastAsiaTheme="majorEastAsia"/>
          <w:b/>
          <w:sz w:val="26"/>
          <w:szCs w:val="26"/>
          <w:lang w:val="en-GB"/>
        </w:rPr>
        <w:t xml:space="preserve"> Medical management</w:t>
      </w:r>
    </w:p>
    <w:p xmlns:wp14="http://schemas.microsoft.com/office/word/2010/wordml" w:rsidRPr="00091AE1" w:rsidR="00A91B19" w:rsidP="00A91B19" w:rsidRDefault="00A05070" w14:paraId="2F3D4FD6" wp14:textId="77777777">
      <w:pPr>
        <w:rPr>
          <w:rFonts w:ascii="Arial" w:hAnsi="Arial" w:eastAsia="Times New Roman" w:cs="Arial"/>
          <w:b/>
          <w:bCs/>
          <w:color w:val="333333"/>
          <w:sz w:val="26"/>
          <w:szCs w:val="26"/>
          <w:lang w:val="en-GB" w:eastAsia="en-GB"/>
        </w:rPr>
      </w:pPr>
      <w:r>
        <w:rPr>
          <w:rFonts w:ascii="Arial" w:hAnsi="Arial" w:eastAsia="Times New Roman" w:cs="Arial"/>
          <w:b/>
          <w:bCs/>
          <w:color w:val="333333"/>
          <w:sz w:val="26"/>
          <w:szCs w:val="26"/>
          <w:lang w:val="en-GB" w:eastAsia="en-GB"/>
        </w:rPr>
        <w:t>5.2.1 Spasticity Management</w:t>
      </w:r>
    </w:p>
    <w:p xmlns:wp14="http://schemas.microsoft.com/office/word/2010/wordml" w:rsidR="00A91B19" w:rsidP="00A91B19" w:rsidRDefault="00A91B19" w14:paraId="1CEF5E3C" wp14:textId="77777777">
      <w:pPr>
        <w:rPr>
          <w:rFonts w:ascii="Arial" w:hAnsi="Arial" w:eastAsia="Times New Roman" w:cs="Arial"/>
          <w:color w:val="333333"/>
          <w:sz w:val="26"/>
          <w:szCs w:val="26"/>
          <w:lang w:val="en-GB" w:eastAsia="en-GB"/>
        </w:rPr>
      </w:pPr>
      <w:proofErr w:type="gramStart"/>
      <w:r w:rsidRPr="00091AE1">
        <w:rPr>
          <w:rFonts w:ascii="Arial" w:hAnsi="Arial" w:eastAsia="Times New Roman" w:cs="Arial"/>
          <w:color w:val="333333"/>
          <w:sz w:val="26"/>
          <w:szCs w:val="26"/>
          <w:lang w:val="en-GB" w:eastAsia="en-GB"/>
        </w:rPr>
        <w:t>As a result</w:t>
      </w:r>
      <w:proofErr w:type="gramEnd"/>
      <w:r w:rsidRPr="00091AE1">
        <w:rPr>
          <w:rFonts w:ascii="Arial" w:hAnsi="Arial" w:eastAsia="Times New Roman" w:cs="Arial"/>
          <w:color w:val="333333"/>
          <w:sz w:val="26"/>
          <w:szCs w:val="26"/>
          <w:lang w:val="en-GB" w:eastAsia="en-GB"/>
        </w:rPr>
        <w:t xml:space="preserve"> of spasticity, the child could experience pain</w:t>
      </w:r>
      <w:r>
        <w:rPr>
          <w:rFonts w:ascii="Arial" w:hAnsi="Arial" w:eastAsia="Times New Roman" w:cs="Arial"/>
          <w:color w:val="333333"/>
          <w:sz w:val="26"/>
          <w:szCs w:val="26"/>
          <w:lang w:val="en-GB" w:eastAsia="en-GB"/>
        </w:rPr>
        <w:t>, decreased function and movement</w:t>
      </w:r>
      <w:r w:rsidRPr="00091AE1">
        <w:rPr>
          <w:rFonts w:ascii="Arial" w:hAnsi="Arial" w:eastAsia="Times New Roman" w:cs="Arial"/>
          <w:color w:val="333333"/>
          <w:sz w:val="26"/>
          <w:szCs w:val="26"/>
          <w:lang w:val="en-GB" w:eastAsia="en-GB"/>
        </w:rPr>
        <w:t xml:space="preserve">, </w:t>
      </w:r>
      <w:r>
        <w:rPr>
          <w:rFonts w:ascii="Arial" w:hAnsi="Arial" w:eastAsia="Times New Roman" w:cs="Arial"/>
          <w:color w:val="333333"/>
          <w:sz w:val="26"/>
          <w:szCs w:val="26"/>
          <w:lang w:val="en-GB" w:eastAsia="en-GB"/>
        </w:rPr>
        <w:t xml:space="preserve">deterioration of posture </w:t>
      </w:r>
      <w:r w:rsidRPr="00091AE1">
        <w:rPr>
          <w:rFonts w:ascii="Arial" w:hAnsi="Arial" w:eastAsia="Times New Roman" w:cs="Arial"/>
          <w:color w:val="333333"/>
          <w:sz w:val="26"/>
          <w:szCs w:val="26"/>
          <w:lang w:val="en-GB" w:eastAsia="en-GB"/>
        </w:rPr>
        <w:t xml:space="preserve">or a complication affecting the structure of </w:t>
      </w:r>
      <w:r>
        <w:rPr>
          <w:rFonts w:ascii="Arial" w:hAnsi="Arial" w:eastAsia="Times New Roman" w:cs="Arial"/>
          <w:color w:val="333333"/>
          <w:sz w:val="26"/>
          <w:szCs w:val="26"/>
          <w:lang w:val="en-GB" w:eastAsia="en-GB"/>
        </w:rPr>
        <w:t xml:space="preserve">the </w:t>
      </w:r>
      <w:r w:rsidRPr="00091AE1">
        <w:rPr>
          <w:rFonts w:ascii="Arial" w:hAnsi="Arial" w:eastAsia="Times New Roman" w:cs="Arial"/>
          <w:color w:val="333333"/>
          <w:sz w:val="26"/>
          <w:szCs w:val="26"/>
          <w:lang w:val="en-GB" w:eastAsia="en-GB"/>
        </w:rPr>
        <w:t xml:space="preserve">musculoskeletal system </w:t>
      </w:r>
      <w:proofErr w:type="spellStart"/>
      <w:r w:rsidR="00A05070">
        <w:rPr>
          <w:rFonts w:ascii="Arial" w:hAnsi="Arial" w:eastAsia="Times New Roman" w:cs="Arial"/>
          <w:color w:val="333333"/>
          <w:sz w:val="26"/>
          <w:szCs w:val="26"/>
          <w:lang w:val="en-GB" w:eastAsia="en-GB"/>
        </w:rPr>
        <w:t>eg</w:t>
      </w:r>
      <w:proofErr w:type="spellEnd"/>
      <w:r w:rsidR="00A05070">
        <w:rPr>
          <w:rFonts w:ascii="Arial" w:hAnsi="Arial" w:eastAsia="Times New Roman" w:cs="Arial"/>
          <w:color w:val="333333"/>
          <w:sz w:val="26"/>
          <w:szCs w:val="26"/>
          <w:lang w:val="en-GB" w:eastAsia="en-GB"/>
        </w:rPr>
        <w:t xml:space="preserve">. </w:t>
      </w:r>
      <w:proofErr w:type="gramStart"/>
      <w:r>
        <w:rPr>
          <w:rFonts w:ascii="Arial" w:hAnsi="Arial" w:eastAsia="Times New Roman" w:cs="Arial"/>
          <w:color w:val="333333"/>
          <w:sz w:val="26"/>
          <w:szCs w:val="26"/>
          <w:lang w:val="en-GB" w:eastAsia="en-GB"/>
        </w:rPr>
        <w:t>joint</w:t>
      </w:r>
      <w:proofErr w:type="gramEnd"/>
      <w:r>
        <w:rPr>
          <w:rFonts w:ascii="Arial" w:hAnsi="Arial" w:eastAsia="Times New Roman" w:cs="Arial"/>
          <w:color w:val="333333"/>
          <w:sz w:val="26"/>
          <w:szCs w:val="26"/>
          <w:lang w:val="en-GB" w:eastAsia="en-GB"/>
        </w:rPr>
        <w:t xml:space="preserve"> </w:t>
      </w:r>
      <w:r w:rsidRPr="00091AE1">
        <w:rPr>
          <w:rFonts w:ascii="Arial" w:hAnsi="Arial" w:eastAsia="Times New Roman" w:cs="Arial"/>
          <w:color w:val="333333"/>
          <w:sz w:val="26"/>
          <w:szCs w:val="26"/>
          <w:lang w:val="en-GB" w:eastAsia="en-GB"/>
        </w:rPr>
        <w:t xml:space="preserve">contracture or abnormal </w:t>
      </w:r>
      <w:r>
        <w:rPr>
          <w:rFonts w:ascii="Arial" w:hAnsi="Arial" w:eastAsia="Times New Roman" w:cs="Arial"/>
          <w:color w:val="333333"/>
          <w:sz w:val="26"/>
          <w:szCs w:val="26"/>
          <w:lang w:val="en-GB" w:eastAsia="en-GB"/>
        </w:rPr>
        <w:t xml:space="preserve">bony </w:t>
      </w:r>
      <w:r w:rsidRPr="00091AE1">
        <w:rPr>
          <w:rFonts w:ascii="Arial" w:hAnsi="Arial" w:eastAsia="Times New Roman" w:cs="Arial"/>
          <w:color w:val="333333"/>
          <w:sz w:val="26"/>
          <w:szCs w:val="26"/>
          <w:lang w:val="en-GB" w:eastAsia="en-GB"/>
        </w:rPr>
        <w:t xml:space="preserve">torsion. </w:t>
      </w:r>
    </w:p>
    <w:p xmlns:wp14="http://schemas.microsoft.com/office/word/2010/wordml" w:rsidR="00A05070" w:rsidP="00A05070" w:rsidRDefault="00A91B19" w14:paraId="57657E30" wp14:textId="77777777">
      <w:pPr>
        <w:rPr>
          <w:rFonts w:ascii="Arial" w:hAnsi="Arial" w:eastAsia="Times New Roman" w:cs="Arial"/>
          <w:bCs/>
          <w:color w:val="333333"/>
          <w:sz w:val="26"/>
          <w:szCs w:val="26"/>
          <w:lang w:val="en-GB" w:eastAsia="en-GB"/>
        </w:rPr>
      </w:pPr>
      <w:r w:rsidRPr="00A05070">
        <w:rPr>
          <w:rFonts w:ascii="Arial" w:hAnsi="Arial" w:eastAsia="Times New Roman" w:cs="Arial"/>
          <w:color w:val="333333"/>
          <w:sz w:val="26"/>
          <w:szCs w:val="26"/>
          <w:lang w:val="en-GB" w:eastAsia="en-GB"/>
        </w:rPr>
        <w:t xml:space="preserve">Optimal </w:t>
      </w:r>
      <w:r w:rsidRPr="00A05070">
        <w:rPr>
          <w:rFonts w:ascii="Arial" w:hAnsi="Arial" w:eastAsia="Times New Roman" w:cs="Arial"/>
          <w:bCs/>
          <w:color w:val="333333"/>
          <w:sz w:val="26"/>
          <w:szCs w:val="26"/>
          <w:lang w:val="en-GB" w:eastAsia="en-GB"/>
        </w:rPr>
        <w:t xml:space="preserve">Spasticity Management can help to: </w:t>
      </w:r>
    </w:p>
    <w:p xmlns:wp14="http://schemas.microsoft.com/office/word/2010/wordml" w:rsidRPr="00A05070" w:rsidR="00A91B19" w:rsidP="00512110" w:rsidRDefault="00A91B19" w14:paraId="627C675C" wp14:textId="77777777">
      <w:pPr>
        <w:pStyle w:val="ListParagraph"/>
        <w:numPr>
          <w:ilvl w:val="0"/>
          <w:numId w:val="16"/>
        </w:numPr>
        <w:rPr>
          <w:rFonts w:ascii="Arial" w:hAnsi="Arial" w:eastAsia="Times New Roman" w:cs="Arial"/>
          <w:color w:val="333333"/>
          <w:sz w:val="26"/>
          <w:szCs w:val="26"/>
          <w:lang w:val="en-GB" w:eastAsia="en-GB"/>
        </w:rPr>
      </w:pPr>
      <w:r w:rsidRPr="00A05070">
        <w:rPr>
          <w:rFonts w:ascii="Arial" w:hAnsi="Arial" w:eastAsia="Times New Roman" w:cs="Arial"/>
          <w:color w:val="333333"/>
          <w:sz w:val="26"/>
          <w:szCs w:val="26"/>
          <w:lang w:val="en-GB" w:eastAsia="en-GB"/>
        </w:rPr>
        <w:t>Reduce spasticity related pain</w:t>
      </w:r>
    </w:p>
    <w:p xmlns:wp14="http://schemas.microsoft.com/office/word/2010/wordml" w:rsidRPr="00091AE1" w:rsidR="00A91B19" w:rsidP="00512110" w:rsidRDefault="00A91B19" w14:paraId="5B69D8D4" wp14:textId="77777777">
      <w:pPr>
        <w:pStyle w:val="ListParagraph"/>
        <w:numPr>
          <w:ilvl w:val="0"/>
          <w:numId w:val="11"/>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Improve sleep</w:t>
      </w:r>
    </w:p>
    <w:p xmlns:wp14="http://schemas.microsoft.com/office/word/2010/wordml" w:rsidRPr="00091AE1" w:rsidR="00A91B19" w:rsidP="00512110" w:rsidRDefault="00A91B19" w14:paraId="726FDA22" wp14:textId="77777777">
      <w:pPr>
        <w:pStyle w:val="ListParagraph"/>
        <w:numPr>
          <w:ilvl w:val="0"/>
          <w:numId w:val="11"/>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Aid posture management</w:t>
      </w:r>
    </w:p>
    <w:p xmlns:wp14="http://schemas.microsoft.com/office/word/2010/wordml" w:rsidRPr="00091AE1" w:rsidR="00A91B19" w:rsidP="00512110" w:rsidRDefault="00A91B19" w14:paraId="030CB813" wp14:textId="77777777">
      <w:pPr>
        <w:pStyle w:val="ListParagraph"/>
        <w:numPr>
          <w:ilvl w:val="0"/>
          <w:numId w:val="11"/>
        </w:numPr>
        <w:rPr>
          <w:rFonts w:ascii="Arial" w:hAnsi="Arial" w:eastAsia="Times New Roman" w:cs="Arial"/>
          <w:color w:val="333333"/>
          <w:sz w:val="26"/>
          <w:szCs w:val="26"/>
          <w:lang w:val="en-GB" w:eastAsia="en-GB"/>
        </w:rPr>
      </w:pPr>
      <w:r>
        <w:rPr>
          <w:rFonts w:ascii="Arial" w:hAnsi="Arial" w:eastAsia="Times New Roman" w:cs="Arial"/>
          <w:color w:val="333333"/>
          <w:sz w:val="26"/>
          <w:szCs w:val="26"/>
          <w:lang w:val="en-GB" w:eastAsia="en-GB"/>
        </w:rPr>
        <w:lastRenderedPageBreak/>
        <w:t xml:space="preserve">Assist cares or </w:t>
      </w:r>
      <w:r w:rsidRPr="00091AE1">
        <w:rPr>
          <w:rFonts w:ascii="Arial" w:hAnsi="Arial" w:eastAsia="Times New Roman" w:cs="Arial"/>
          <w:color w:val="333333"/>
          <w:sz w:val="26"/>
          <w:szCs w:val="26"/>
          <w:lang w:val="en-GB" w:eastAsia="en-GB"/>
        </w:rPr>
        <w:t>educe carer requirement</w:t>
      </w:r>
    </w:p>
    <w:p xmlns:wp14="http://schemas.microsoft.com/office/word/2010/wordml" w:rsidRPr="00091AE1" w:rsidR="00A91B19" w:rsidP="00512110" w:rsidRDefault="00A91B19" w14:paraId="1F089160" wp14:textId="77777777">
      <w:pPr>
        <w:pStyle w:val="ListParagraph"/>
        <w:numPr>
          <w:ilvl w:val="0"/>
          <w:numId w:val="11"/>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Improve age dependent changes </w:t>
      </w:r>
      <w:proofErr w:type="spellStart"/>
      <w:r w:rsidRPr="00091AE1">
        <w:rPr>
          <w:rFonts w:ascii="Arial" w:hAnsi="Arial" w:eastAsia="Times New Roman" w:cs="Arial"/>
          <w:color w:val="333333"/>
          <w:sz w:val="26"/>
          <w:szCs w:val="26"/>
          <w:lang w:val="en-GB" w:eastAsia="en-GB"/>
        </w:rPr>
        <w:t>eg</w:t>
      </w:r>
      <w:proofErr w:type="spellEnd"/>
      <w:r w:rsidRPr="00091AE1">
        <w:rPr>
          <w:rFonts w:ascii="Arial" w:hAnsi="Arial" w:eastAsia="Times New Roman" w:cs="Arial"/>
          <w:color w:val="333333"/>
          <w:sz w:val="26"/>
          <w:szCs w:val="26"/>
          <w:lang w:val="en-GB" w:eastAsia="en-GB"/>
        </w:rPr>
        <w:t xml:space="preserve"> contractures and joint deformities</w:t>
      </w:r>
    </w:p>
    <w:p xmlns:wp14="http://schemas.microsoft.com/office/word/2010/wordml" w:rsidR="00A91B19" w:rsidP="00512110" w:rsidRDefault="00A91B19" w14:paraId="3C925EB2" wp14:textId="77777777">
      <w:pPr>
        <w:pStyle w:val="ListParagraph"/>
        <w:numPr>
          <w:ilvl w:val="0"/>
          <w:numId w:val="11"/>
        </w:numPr>
        <w:rPr>
          <w:rFonts w:ascii="Arial" w:hAnsi="Arial" w:eastAsia="Times New Roman" w:cs="Arial"/>
          <w:color w:val="333333"/>
          <w:sz w:val="26"/>
          <w:szCs w:val="26"/>
          <w:lang w:val="en-GB" w:eastAsia="en-GB"/>
        </w:rPr>
      </w:pPr>
      <w:r w:rsidRPr="00091AE1">
        <w:rPr>
          <w:rFonts w:ascii="Arial" w:hAnsi="Arial" w:eastAsia="Times New Roman" w:cs="Arial"/>
          <w:color w:val="333333"/>
          <w:sz w:val="26"/>
          <w:szCs w:val="26"/>
          <w:lang w:val="en-GB" w:eastAsia="en-GB"/>
        </w:rPr>
        <w:t xml:space="preserve">Improve function </w:t>
      </w:r>
      <w:proofErr w:type="spellStart"/>
      <w:r w:rsidRPr="00091AE1">
        <w:rPr>
          <w:rFonts w:ascii="Arial" w:hAnsi="Arial" w:eastAsia="Times New Roman" w:cs="Arial"/>
          <w:color w:val="333333"/>
          <w:sz w:val="26"/>
          <w:szCs w:val="26"/>
          <w:lang w:val="en-GB" w:eastAsia="en-GB"/>
        </w:rPr>
        <w:t>eg</w:t>
      </w:r>
      <w:proofErr w:type="spellEnd"/>
      <w:r w:rsidRPr="00091AE1">
        <w:rPr>
          <w:rFonts w:ascii="Arial" w:hAnsi="Arial" w:eastAsia="Times New Roman" w:cs="Arial"/>
          <w:color w:val="333333"/>
          <w:sz w:val="26"/>
          <w:szCs w:val="26"/>
          <w:lang w:val="en-GB" w:eastAsia="en-GB"/>
        </w:rPr>
        <w:t xml:space="preserve"> fatigue, dressing, walking distance</w:t>
      </w:r>
    </w:p>
    <w:p xmlns:wp14="http://schemas.microsoft.com/office/word/2010/wordml" w:rsidR="00A91B19" w:rsidP="00A05070" w:rsidRDefault="00A91B19" w14:paraId="72D40649" wp14:textId="77777777">
      <w:pPr>
        <w:rPr>
          <w:rFonts w:ascii="Arial" w:hAnsi="Arial" w:eastAsia="Times New Roman" w:cs="Arial"/>
          <w:b/>
          <w:color w:val="333333"/>
          <w:sz w:val="26"/>
          <w:szCs w:val="26"/>
          <w:lang w:val="en-GB" w:eastAsia="en-GB"/>
        </w:rPr>
      </w:pPr>
      <w:r w:rsidRPr="00A05070">
        <w:rPr>
          <w:rFonts w:ascii="Arial" w:hAnsi="Arial" w:eastAsia="Times New Roman" w:cs="Arial"/>
          <w:b/>
          <w:color w:val="333333"/>
          <w:sz w:val="26"/>
          <w:szCs w:val="26"/>
          <w:lang w:val="en-GB" w:eastAsia="en-GB"/>
        </w:rPr>
        <w:t>Medications</w:t>
      </w:r>
    </w:p>
    <w:p xmlns:wp14="http://schemas.microsoft.com/office/word/2010/wordml" w:rsidRPr="00FB1D60" w:rsidR="00FB1D60" w:rsidP="00FB1D60" w:rsidRDefault="00FB1D60" w14:paraId="44305AB5" wp14:textId="77777777">
      <w:pPr>
        <w:rPr>
          <w:rFonts w:ascii="Arial" w:hAnsi="Arial" w:eastAsia="Times New Roman" w:cs="Arial"/>
          <w:color w:val="333333"/>
          <w:sz w:val="26"/>
          <w:szCs w:val="26"/>
          <w:lang w:val="en-GB" w:eastAsia="en-GB"/>
        </w:rPr>
      </w:pPr>
      <w:r w:rsidRPr="00FB1D60">
        <w:rPr>
          <w:rFonts w:ascii="Arial" w:hAnsi="Arial" w:eastAsia="Times New Roman" w:cs="Arial"/>
          <w:color w:val="333333"/>
          <w:sz w:val="26"/>
          <w:szCs w:val="26"/>
          <w:lang w:val="en-GB" w:eastAsia="en-GB"/>
        </w:rPr>
        <w:t xml:space="preserve">Consider oral </w:t>
      </w:r>
      <w:r>
        <w:rPr>
          <w:rFonts w:ascii="Arial" w:hAnsi="Arial" w:eastAsia="Times New Roman" w:cs="Arial"/>
          <w:color w:val="333333"/>
          <w:sz w:val="26"/>
          <w:szCs w:val="26"/>
          <w:lang w:val="en-GB" w:eastAsia="en-GB"/>
        </w:rPr>
        <w:t>D</w:t>
      </w:r>
      <w:r w:rsidRPr="00FB1D60">
        <w:rPr>
          <w:rFonts w:ascii="Arial" w:hAnsi="Arial" w:eastAsia="Times New Roman" w:cs="Arial"/>
          <w:color w:val="333333"/>
          <w:sz w:val="26"/>
          <w:szCs w:val="26"/>
          <w:lang w:val="en-GB" w:eastAsia="en-GB"/>
        </w:rPr>
        <w:t>iazepam</w:t>
      </w:r>
      <w:r>
        <w:rPr>
          <w:rFonts w:ascii="Arial" w:hAnsi="Arial" w:eastAsia="Times New Roman" w:cs="Arial"/>
          <w:color w:val="333333"/>
          <w:sz w:val="26"/>
          <w:szCs w:val="26"/>
          <w:lang w:val="en-GB" w:eastAsia="en-GB"/>
        </w:rPr>
        <w:t xml:space="preserve"> or Baclofen</w:t>
      </w:r>
      <w:r w:rsidRPr="00FB1D60">
        <w:rPr>
          <w:rFonts w:ascii="Arial" w:hAnsi="Arial" w:eastAsia="Times New Roman" w:cs="Arial"/>
          <w:color w:val="333333"/>
          <w:sz w:val="26"/>
          <w:szCs w:val="26"/>
          <w:lang w:val="en-GB" w:eastAsia="en-GB"/>
        </w:rPr>
        <w:t xml:space="preserve"> if spasticity is contributing to discomfort or pain</w:t>
      </w:r>
      <w:r>
        <w:rPr>
          <w:rFonts w:ascii="Arial" w:hAnsi="Arial" w:eastAsia="Times New Roman" w:cs="Arial"/>
          <w:color w:val="333333"/>
          <w:sz w:val="26"/>
          <w:szCs w:val="26"/>
          <w:lang w:val="en-GB" w:eastAsia="en-GB"/>
        </w:rPr>
        <w:t xml:space="preserve">, </w:t>
      </w:r>
      <w:r w:rsidRPr="00FB1D60">
        <w:rPr>
          <w:rFonts w:ascii="Arial" w:hAnsi="Arial" w:eastAsia="Times New Roman" w:cs="Arial"/>
          <w:color w:val="333333"/>
          <w:sz w:val="26"/>
          <w:szCs w:val="26"/>
          <w:lang w:val="en-GB" w:eastAsia="en-GB"/>
        </w:rPr>
        <w:t xml:space="preserve">muscle spasms </w:t>
      </w:r>
      <w:r>
        <w:rPr>
          <w:rFonts w:ascii="Arial" w:hAnsi="Arial" w:eastAsia="Times New Roman" w:cs="Arial"/>
          <w:color w:val="333333"/>
          <w:sz w:val="26"/>
          <w:szCs w:val="26"/>
          <w:lang w:val="en-GB" w:eastAsia="en-GB"/>
        </w:rPr>
        <w:t xml:space="preserve">or </w:t>
      </w:r>
      <w:r w:rsidRPr="00FB1D60">
        <w:rPr>
          <w:rFonts w:ascii="Arial" w:hAnsi="Arial" w:eastAsia="Times New Roman" w:cs="Arial"/>
          <w:color w:val="333333"/>
          <w:sz w:val="26"/>
          <w:szCs w:val="26"/>
          <w:lang w:val="en-GB" w:eastAsia="en-GB"/>
        </w:rPr>
        <w:t>functional disability.</w:t>
      </w:r>
    </w:p>
    <w:p xmlns:wp14="http://schemas.microsoft.com/office/word/2010/wordml" w:rsidRPr="00FB1D60" w:rsidR="00FB1D60" w:rsidP="00FB1D60" w:rsidRDefault="00FB1D60" w14:paraId="4EF6754B" wp14:textId="77777777">
      <w:pPr>
        <w:rPr>
          <w:rFonts w:ascii="Arial" w:hAnsi="Arial" w:eastAsia="Times New Roman" w:cs="Arial"/>
          <w:color w:val="333333"/>
          <w:sz w:val="26"/>
          <w:szCs w:val="26"/>
          <w:lang w:val="en-GB" w:eastAsia="en-GB"/>
        </w:rPr>
      </w:pPr>
      <w:r w:rsidRPr="00FB1D60">
        <w:rPr>
          <w:rFonts w:ascii="Arial" w:hAnsi="Arial" w:eastAsia="Times New Roman" w:cs="Arial"/>
          <w:color w:val="333333"/>
          <w:sz w:val="26"/>
          <w:szCs w:val="26"/>
          <w:lang w:val="en-GB" w:eastAsia="en-GB"/>
        </w:rPr>
        <w:t xml:space="preserve">If oral diazepam </w:t>
      </w:r>
      <w:proofErr w:type="gramStart"/>
      <w:r w:rsidRPr="00FB1D60">
        <w:rPr>
          <w:rFonts w:ascii="Arial" w:hAnsi="Arial" w:eastAsia="Times New Roman" w:cs="Arial"/>
          <w:color w:val="333333"/>
          <w:sz w:val="26"/>
          <w:szCs w:val="26"/>
          <w:lang w:val="en-GB" w:eastAsia="en-GB"/>
        </w:rPr>
        <w:t>is initially used</w:t>
      </w:r>
      <w:proofErr w:type="gramEnd"/>
      <w:r w:rsidRPr="00FB1D60">
        <w:rPr>
          <w:rFonts w:ascii="Arial" w:hAnsi="Arial" w:eastAsia="Times New Roman" w:cs="Arial"/>
          <w:color w:val="333333"/>
          <w:sz w:val="26"/>
          <w:szCs w:val="26"/>
          <w:lang w:val="en-GB" w:eastAsia="en-GB"/>
        </w:rPr>
        <w:t xml:space="preserve"> because of its rapid onset of action, consider changing to oral baclofen if long-term treatment is indicated.</w:t>
      </w:r>
      <w:r w:rsidR="00754C0F">
        <w:rPr>
          <w:rFonts w:ascii="Arial" w:hAnsi="Arial" w:eastAsia="Times New Roman" w:cs="Arial"/>
          <w:color w:val="333333"/>
          <w:sz w:val="26"/>
          <w:szCs w:val="26"/>
          <w:lang w:val="en-GB" w:eastAsia="en-GB"/>
        </w:rPr>
        <w:t xml:space="preserve"> </w:t>
      </w:r>
      <w:r w:rsidRPr="00754C0F" w:rsidR="00754C0F">
        <w:rPr>
          <w:rFonts w:ascii="Arial" w:hAnsi="Arial" w:eastAsia="Times New Roman" w:cs="Arial"/>
          <w:color w:val="333333"/>
          <w:sz w:val="26"/>
          <w:szCs w:val="26"/>
          <w:lang w:val="en-GB" w:eastAsia="en-GB"/>
        </w:rPr>
        <w:t xml:space="preserve">Baclofen is particularly useful if a sustained long-term effect </w:t>
      </w:r>
      <w:proofErr w:type="gramStart"/>
      <w:r w:rsidRPr="00754C0F" w:rsidR="00754C0F">
        <w:rPr>
          <w:rFonts w:ascii="Arial" w:hAnsi="Arial" w:eastAsia="Times New Roman" w:cs="Arial"/>
          <w:color w:val="333333"/>
          <w:sz w:val="26"/>
          <w:szCs w:val="26"/>
          <w:lang w:val="en-GB" w:eastAsia="en-GB"/>
        </w:rPr>
        <w:t>is desired</w:t>
      </w:r>
      <w:proofErr w:type="gramEnd"/>
      <w:r w:rsidR="003F7DE9">
        <w:rPr>
          <w:rFonts w:ascii="Arial" w:hAnsi="Arial" w:eastAsia="Times New Roman" w:cs="Arial"/>
          <w:color w:val="333333"/>
          <w:sz w:val="26"/>
          <w:szCs w:val="26"/>
          <w:lang w:val="en-GB" w:eastAsia="en-GB"/>
        </w:rPr>
        <w:t xml:space="preserve">. </w:t>
      </w:r>
      <w:r>
        <w:rPr>
          <w:rFonts w:ascii="Arial" w:hAnsi="Arial" w:eastAsia="Times New Roman" w:cs="Arial"/>
          <w:color w:val="333333"/>
          <w:sz w:val="26"/>
          <w:szCs w:val="26"/>
          <w:lang w:val="en-GB" w:eastAsia="en-GB"/>
        </w:rPr>
        <w:t xml:space="preserve">Start </w:t>
      </w:r>
      <w:r w:rsidRPr="00FB1D60">
        <w:rPr>
          <w:rFonts w:ascii="Arial" w:hAnsi="Arial" w:eastAsia="Times New Roman" w:cs="Arial"/>
          <w:color w:val="333333"/>
          <w:sz w:val="26"/>
          <w:szCs w:val="26"/>
          <w:lang w:val="en-GB" w:eastAsia="en-GB"/>
        </w:rPr>
        <w:t>oral baclofen treatment with a low dose and increase the dose stepwise over about 4 weeks to achieve the optimum therapeutic effect.</w:t>
      </w:r>
    </w:p>
    <w:p xmlns:wp14="http://schemas.microsoft.com/office/word/2010/wordml" w:rsidRPr="00FB1D60" w:rsidR="00D601BB" w:rsidP="00FB1D60" w:rsidRDefault="00FB1D60" w14:paraId="169F85F1" wp14:textId="77777777">
      <w:pPr>
        <w:rPr>
          <w:rFonts w:ascii="Arial" w:hAnsi="Arial" w:eastAsia="Times New Roman" w:cs="Arial"/>
          <w:color w:val="333333"/>
          <w:sz w:val="26"/>
          <w:szCs w:val="26"/>
          <w:lang w:val="en-GB" w:eastAsia="en-GB"/>
        </w:rPr>
      </w:pPr>
      <w:r w:rsidRPr="00FB1D60">
        <w:rPr>
          <w:rFonts w:ascii="Arial" w:hAnsi="Arial" w:eastAsia="Times New Roman" w:cs="Arial"/>
          <w:color w:val="333333"/>
          <w:sz w:val="26"/>
          <w:szCs w:val="26"/>
          <w:lang w:val="en-GB" w:eastAsia="en-GB"/>
        </w:rPr>
        <w:t>I</w:t>
      </w:r>
      <w:r w:rsidR="0085657A">
        <w:rPr>
          <w:rFonts w:ascii="Arial" w:hAnsi="Arial" w:eastAsia="Times New Roman" w:cs="Arial"/>
          <w:color w:val="333333"/>
          <w:sz w:val="26"/>
          <w:szCs w:val="26"/>
          <w:lang w:val="en-GB" w:eastAsia="en-GB"/>
        </w:rPr>
        <w:t xml:space="preserve">f </w:t>
      </w:r>
      <w:r w:rsidRPr="00FB1D60">
        <w:rPr>
          <w:rFonts w:ascii="Arial" w:hAnsi="Arial" w:eastAsia="Times New Roman" w:cs="Arial"/>
          <w:color w:val="333333"/>
          <w:sz w:val="26"/>
          <w:szCs w:val="26"/>
          <w:lang w:val="en-GB" w:eastAsia="en-GB"/>
        </w:rPr>
        <w:t xml:space="preserve">dystonia </w:t>
      </w:r>
      <w:proofErr w:type="gramStart"/>
      <w:r w:rsidRPr="00FB1D60">
        <w:rPr>
          <w:rFonts w:ascii="Arial" w:hAnsi="Arial" w:eastAsia="Times New Roman" w:cs="Arial"/>
          <w:color w:val="333333"/>
          <w:sz w:val="26"/>
          <w:szCs w:val="26"/>
          <w:lang w:val="en-GB" w:eastAsia="en-GB"/>
        </w:rPr>
        <w:t>is considered</w:t>
      </w:r>
      <w:proofErr w:type="gramEnd"/>
      <w:r w:rsidRPr="00FB1D60">
        <w:rPr>
          <w:rFonts w:ascii="Arial" w:hAnsi="Arial" w:eastAsia="Times New Roman" w:cs="Arial"/>
          <w:color w:val="333333"/>
          <w:sz w:val="26"/>
          <w:szCs w:val="26"/>
          <w:lang w:val="en-GB" w:eastAsia="en-GB"/>
        </w:rPr>
        <w:t xml:space="preserve"> to contribute significantly to problems with posture, </w:t>
      </w:r>
      <w:r w:rsidRPr="00FB1D60" w:rsidR="004A16DA">
        <w:rPr>
          <w:rFonts w:ascii="Arial" w:hAnsi="Arial" w:eastAsia="Times New Roman" w:cs="Arial"/>
          <w:color w:val="333333"/>
          <w:sz w:val="26"/>
          <w:szCs w:val="26"/>
          <w:lang w:val="en-GB" w:eastAsia="en-GB"/>
        </w:rPr>
        <w:t>function,</w:t>
      </w:r>
      <w:r w:rsidRPr="00FB1D60">
        <w:rPr>
          <w:rFonts w:ascii="Arial" w:hAnsi="Arial" w:eastAsia="Times New Roman" w:cs="Arial"/>
          <w:color w:val="333333"/>
          <w:sz w:val="26"/>
          <w:szCs w:val="26"/>
          <w:lang w:val="en-GB" w:eastAsia="en-GB"/>
        </w:rPr>
        <w:t xml:space="preserve"> and pain, consider a trial of </w:t>
      </w:r>
      <w:proofErr w:type="spellStart"/>
      <w:r w:rsidRPr="00FB1D60">
        <w:rPr>
          <w:rFonts w:ascii="Arial" w:hAnsi="Arial" w:eastAsia="Times New Roman" w:cs="Arial"/>
          <w:color w:val="333333"/>
          <w:sz w:val="26"/>
          <w:szCs w:val="26"/>
          <w:lang w:val="en-GB" w:eastAsia="en-GB"/>
        </w:rPr>
        <w:t>trihexyphenidyl</w:t>
      </w:r>
      <w:proofErr w:type="spellEnd"/>
      <w:r w:rsidRPr="00FB1D60">
        <w:rPr>
          <w:rFonts w:ascii="Arial" w:hAnsi="Arial" w:eastAsia="Times New Roman" w:cs="Arial"/>
          <w:color w:val="333333"/>
          <w:sz w:val="26"/>
          <w:szCs w:val="26"/>
          <w:lang w:val="en-GB" w:eastAsia="en-GB"/>
        </w:rPr>
        <w:t>, levodopa or baclofen.</w:t>
      </w:r>
    </w:p>
    <w:p xmlns:wp14="http://schemas.microsoft.com/office/word/2010/wordml" w:rsidR="00A91B19" w:rsidP="00A91B19" w:rsidRDefault="00A91B19" w14:paraId="62C72F39" wp14:textId="77777777">
      <w:pPr>
        <w:spacing w:after="0" w:line="240" w:lineRule="auto"/>
        <w:rPr>
          <w:rFonts w:ascii="Arial" w:hAnsi="Arial" w:eastAsia="Times New Roman" w:cs="Arial"/>
          <w:b/>
          <w:bCs/>
          <w:sz w:val="21"/>
          <w:lang w:val="en-GB" w:eastAsia="en-GB"/>
        </w:rPr>
      </w:pPr>
      <w:r w:rsidRPr="00A05070">
        <w:rPr>
          <w:rFonts w:ascii="Arial" w:hAnsi="Arial" w:eastAsia="Times New Roman" w:cs="Arial"/>
          <w:b/>
          <w:color w:val="333333"/>
          <w:sz w:val="26"/>
          <w:szCs w:val="26"/>
          <w:lang w:val="en-GB" w:eastAsia="en-GB"/>
        </w:rPr>
        <w:t>Surgical management</w:t>
      </w:r>
      <w:r w:rsidRPr="00A05070">
        <w:rPr>
          <w:rFonts w:ascii="Arial" w:hAnsi="Arial" w:eastAsia="Times New Roman" w:cs="Arial"/>
          <w:b/>
          <w:bCs/>
          <w:sz w:val="21"/>
          <w:lang w:val="en-GB" w:eastAsia="en-GB"/>
        </w:rPr>
        <w:t xml:space="preserve"> </w:t>
      </w:r>
    </w:p>
    <w:p xmlns:wp14="http://schemas.microsoft.com/office/word/2010/wordml" w:rsidRPr="00A05070" w:rsidR="00A05070" w:rsidP="00A91B19" w:rsidRDefault="00A05070" w14:paraId="6E1831B3" wp14:textId="77777777">
      <w:pPr>
        <w:spacing w:after="0" w:line="240" w:lineRule="auto"/>
        <w:rPr>
          <w:rFonts w:ascii="Arial" w:hAnsi="Arial" w:eastAsia="Times New Roman" w:cs="Arial"/>
          <w:b/>
          <w:bCs/>
          <w:sz w:val="24"/>
          <w:lang w:val="en-GB" w:eastAsia="en-GB"/>
        </w:rPr>
      </w:pPr>
    </w:p>
    <w:p xmlns:wp14="http://schemas.microsoft.com/office/word/2010/wordml" w:rsidR="00A91B19" w:rsidP="00A91B19" w:rsidRDefault="00754C0F" w14:paraId="65BE4580" wp14:textId="77777777">
      <w:pPr>
        <w:spacing w:after="0" w:line="240" w:lineRule="auto"/>
        <w:rPr>
          <w:rFonts w:ascii="Arial" w:hAnsi="Arial" w:eastAsia="Times New Roman" w:cs="Arial"/>
          <w:bCs/>
          <w:sz w:val="24"/>
          <w:lang w:val="en-GB" w:eastAsia="en-GB"/>
        </w:rPr>
      </w:pPr>
      <w:r>
        <w:rPr>
          <w:rFonts w:ascii="Arial" w:hAnsi="Arial" w:eastAsia="Times New Roman" w:cs="Arial"/>
          <w:bCs/>
          <w:sz w:val="24"/>
          <w:lang w:val="en-GB" w:eastAsia="en-GB"/>
        </w:rPr>
        <w:t>Refer</w:t>
      </w:r>
      <w:r w:rsidRPr="00A05070" w:rsidR="00A05070">
        <w:rPr>
          <w:rFonts w:ascii="Arial" w:hAnsi="Arial" w:eastAsia="Times New Roman" w:cs="Arial"/>
          <w:bCs/>
          <w:sz w:val="24"/>
          <w:lang w:val="en-GB" w:eastAsia="en-GB"/>
        </w:rPr>
        <w:t xml:space="preserve"> CYP with CP </w:t>
      </w:r>
      <w:r w:rsidR="00DA4C1A">
        <w:rPr>
          <w:rFonts w:ascii="Arial" w:hAnsi="Arial" w:eastAsia="Times New Roman" w:cs="Arial"/>
          <w:bCs/>
          <w:sz w:val="24"/>
          <w:lang w:val="en-GB" w:eastAsia="en-GB"/>
        </w:rPr>
        <w:t>who may need</w:t>
      </w:r>
      <w:r>
        <w:rPr>
          <w:rFonts w:ascii="Arial" w:hAnsi="Arial" w:eastAsia="Times New Roman" w:cs="Arial"/>
          <w:bCs/>
          <w:sz w:val="24"/>
          <w:lang w:val="en-GB" w:eastAsia="en-GB"/>
        </w:rPr>
        <w:t xml:space="preserve"> further assessment </w:t>
      </w:r>
      <w:r w:rsidRPr="00A05070" w:rsidR="00A05070">
        <w:rPr>
          <w:rFonts w:ascii="Arial" w:hAnsi="Arial" w:eastAsia="Times New Roman" w:cs="Arial"/>
          <w:bCs/>
          <w:sz w:val="24"/>
          <w:lang w:val="en-GB" w:eastAsia="en-GB"/>
        </w:rPr>
        <w:t>to manage their spasticity</w:t>
      </w:r>
      <w:r w:rsidRPr="00DA4C1A" w:rsidR="00DA4C1A">
        <w:t xml:space="preserve"> </w:t>
      </w:r>
      <w:r w:rsidRPr="00DA4C1A" w:rsidR="00DA4C1A">
        <w:rPr>
          <w:rFonts w:ascii="Arial" w:hAnsi="Arial" w:eastAsia="Times New Roman" w:cs="Arial"/>
          <w:bCs/>
          <w:sz w:val="24"/>
          <w:lang w:val="en-GB" w:eastAsia="en-GB"/>
        </w:rPr>
        <w:t xml:space="preserve">to </w:t>
      </w:r>
      <w:r w:rsidR="005C4692">
        <w:rPr>
          <w:rFonts w:ascii="Arial" w:hAnsi="Arial" w:eastAsia="Times New Roman" w:cs="Arial"/>
          <w:bCs/>
          <w:sz w:val="24"/>
          <w:lang w:val="en-GB" w:eastAsia="en-GB"/>
        </w:rPr>
        <w:t>specialist clinic</w:t>
      </w:r>
      <w:r w:rsidRPr="00DA4C1A" w:rsidR="00DA4C1A">
        <w:rPr>
          <w:rFonts w:ascii="Arial" w:hAnsi="Arial" w:eastAsia="Times New Roman" w:cs="Arial"/>
          <w:bCs/>
          <w:sz w:val="24"/>
          <w:lang w:val="en-GB" w:eastAsia="en-GB"/>
        </w:rPr>
        <w:t xml:space="preserve"> in Alder hey</w:t>
      </w:r>
      <w:r w:rsidR="00DA4C1A">
        <w:rPr>
          <w:rFonts w:ascii="Arial" w:hAnsi="Arial" w:eastAsia="Times New Roman" w:cs="Arial"/>
          <w:bCs/>
          <w:sz w:val="24"/>
          <w:lang w:val="en-GB" w:eastAsia="en-GB"/>
        </w:rPr>
        <w:t xml:space="preserve"> for </w:t>
      </w:r>
      <w:r w:rsidRPr="00A05070" w:rsidR="00A05070">
        <w:rPr>
          <w:rFonts w:ascii="Arial" w:hAnsi="Arial" w:eastAsia="Times New Roman" w:cs="Arial"/>
          <w:bCs/>
          <w:sz w:val="24"/>
          <w:lang w:val="en-GB" w:eastAsia="en-GB"/>
        </w:rPr>
        <w:t xml:space="preserve">Intra Thecal Baclofen pump, selective dorsal </w:t>
      </w:r>
      <w:proofErr w:type="spellStart"/>
      <w:r w:rsidRPr="00A05070" w:rsidR="00A05070">
        <w:rPr>
          <w:rFonts w:ascii="Arial" w:hAnsi="Arial" w:eastAsia="Times New Roman" w:cs="Arial"/>
          <w:bCs/>
          <w:sz w:val="24"/>
          <w:lang w:val="en-GB" w:eastAsia="en-GB"/>
        </w:rPr>
        <w:t>rhizotomy</w:t>
      </w:r>
      <w:proofErr w:type="spellEnd"/>
      <w:r w:rsidRPr="00A05070" w:rsidR="00A05070">
        <w:rPr>
          <w:rFonts w:ascii="Arial" w:hAnsi="Arial" w:eastAsia="Times New Roman" w:cs="Arial"/>
          <w:bCs/>
          <w:sz w:val="24"/>
          <w:lang w:val="en-GB" w:eastAsia="en-GB"/>
        </w:rPr>
        <w:t xml:space="preserve">.  </w:t>
      </w:r>
    </w:p>
    <w:p xmlns:wp14="http://schemas.microsoft.com/office/word/2010/wordml" w:rsidRPr="00A05070" w:rsidR="00A05070" w:rsidP="00A91B19" w:rsidRDefault="00A05070" w14:paraId="54E11D2A" wp14:textId="77777777">
      <w:pPr>
        <w:spacing w:after="0" w:line="240" w:lineRule="auto"/>
        <w:rPr>
          <w:rFonts w:ascii="Arial" w:hAnsi="Arial" w:eastAsia="Times New Roman" w:cs="Arial"/>
          <w:bCs/>
          <w:sz w:val="24"/>
          <w:lang w:val="en-GB" w:eastAsia="en-GB"/>
        </w:rPr>
      </w:pPr>
    </w:p>
    <w:p xmlns:wp14="http://schemas.microsoft.com/office/word/2010/wordml" w:rsidRPr="00091AE1" w:rsidR="000E0CF3" w:rsidP="000E0CF3" w:rsidRDefault="00B2126B" w14:paraId="696FB3A5" wp14:textId="77777777">
      <w:pPr>
        <w:rPr>
          <w:rFonts w:ascii="Arial" w:hAnsi="Arial" w:eastAsia="Times New Roman" w:cs="Arial"/>
          <w:b/>
          <w:bCs/>
          <w:color w:val="333333"/>
          <w:sz w:val="26"/>
          <w:szCs w:val="26"/>
          <w:lang w:val="en-GB" w:eastAsia="en-GB"/>
        </w:rPr>
      </w:pPr>
      <w:r>
        <w:rPr>
          <w:rFonts w:ascii="Arial" w:hAnsi="Arial" w:eastAsia="Times New Roman" w:cs="Arial"/>
          <w:b/>
          <w:bCs/>
          <w:color w:val="333333"/>
          <w:sz w:val="26"/>
          <w:szCs w:val="26"/>
          <w:lang w:val="en-GB" w:eastAsia="en-GB"/>
        </w:rPr>
        <w:t>5.2.2</w:t>
      </w:r>
      <w:r w:rsidRPr="00091AE1" w:rsidR="00AC7FBD">
        <w:rPr>
          <w:rFonts w:ascii="Arial" w:hAnsi="Arial" w:eastAsia="Times New Roman" w:cs="Arial"/>
          <w:b/>
          <w:bCs/>
          <w:color w:val="333333"/>
          <w:sz w:val="26"/>
          <w:szCs w:val="26"/>
          <w:lang w:val="en-GB" w:eastAsia="en-GB"/>
        </w:rPr>
        <w:t xml:space="preserve"> </w:t>
      </w:r>
      <w:r w:rsidRPr="00091AE1" w:rsidR="000E0CF3">
        <w:rPr>
          <w:rFonts w:ascii="Arial" w:hAnsi="Arial" w:eastAsia="Times New Roman" w:cs="Arial"/>
          <w:b/>
          <w:bCs/>
          <w:color w:val="333333"/>
          <w:sz w:val="26"/>
          <w:szCs w:val="26"/>
          <w:lang w:val="en-GB" w:eastAsia="en-GB"/>
        </w:rPr>
        <w:t>Managing saliva control</w:t>
      </w:r>
    </w:p>
    <w:p xmlns:wp14="http://schemas.microsoft.com/office/word/2010/wordml" w:rsidRPr="00B2126B" w:rsidR="000E0CF3" w:rsidP="00B2126B" w:rsidRDefault="000E0CF3" w14:paraId="18065D79" wp14:textId="77777777">
      <w:pPr>
        <w:spacing w:after="0"/>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 xml:space="preserve">Drooling, swallowing, and feeding problems are </w:t>
      </w:r>
      <w:r w:rsidRPr="00B2126B" w:rsidR="00AC7FBD">
        <w:rPr>
          <w:rFonts w:ascii="Arial" w:hAnsi="Arial" w:eastAsia="Times New Roman" w:cs="Arial"/>
          <w:color w:val="333333"/>
          <w:sz w:val="24"/>
          <w:szCs w:val="24"/>
          <w:lang w:val="en-GB" w:eastAsia="en-GB"/>
        </w:rPr>
        <w:t>quite common</w:t>
      </w:r>
      <w:r w:rsidR="00B2126B">
        <w:rPr>
          <w:rFonts w:ascii="Arial" w:hAnsi="Arial" w:eastAsia="Times New Roman" w:cs="Arial"/>
          <w:color w:val="333333"/>
          <w:sz w:val="24"/>
          <w:szCs w:val="24"/>
          <w:lang w:val="en-GB" w:eastAsia="en-GB"/>
        </w:rPr>
        <w:t xml:space="preserve"> in CYP </w:t>
      </w:r>
      <w:r w:rsidRPr="00B2126B">
        <w:rPr>
          <w:rFonts w:ascii="Arial" w:hAnsi="Arial" w:eastAsia="Times New Roman" w:cs="Arial"/>
          <w:color w:val="333333"/>
          <w:sz w:val="24"/>
          <w:szCs w:val="24"/>
          <w:lang w:val="en-GB" w:eastAsia="en-GB"/>
        </w:rPr>
        <w:t xml:space="preserve">with CP. Consequently, they experience increased risks of malnutrition and dehydration, aspiration pneumonia, and poor quality of life </w:t>
      </w:r>
    </w:p>
    <w:p xmlns:wp14="http://schemas.microsoft.com/office/word/2010/wordml" w:rsidRPr="00B2126B" w:rsidR="000E0CF3" w:rsidP="00B2126B" w:rsidRDefault="000E0CF3" w14:paraId="1C2504D2" wp14:textId="77777777">
      <w:pPr>
        <w:spacing w:after="0"/>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Assess factors that may affect drool</w:t>
      </w:r>
      <w:r w:rsidR="00B2126B">
        <w:rPr>
          <w:rFonts w:ascii="Arial" w:hAnsi="Arial" w:eastAsia="Times New Roman" w:cs="Arial"/>
          <w:color w:val="333333"/>
          <w:sz w:val="24"/>
          <w:szCs w:val="24"/>
          <w:lang w:val="en-GB" w:eastAsia="en-GB"/>
        </w:rPr>
        <w:t>ing in CYP with CP</w:t>
      </w:r>
      <w:r w:rsidRPr="00B2126B">
        <w:rPr>
          <w:rFonts w:ascii="Arial" w:hAnsi="Arial" w:eastAsia="Times New Roman" w:cs="Arial"/>
          <w:color w:val="333333"/>
          <w:sz w:val="24"/>
          <w:szCs w:val="24"/>
          <w:lang w:val="en-GB" w:eastAsia="en-GB"/>
        </w:rPr>
        <w:t>, such as positioning, medication history, reflux and dental issues, before starting drug therapy.</w:t>
      </w:r>
    </w:p>
    <w:p xmlns:wp14="http://schemas.microsoft.com/office/word/2010/wordml" w:rsidRPr="00B2126B" w:rsidR="000E0CF3" w:rsidP="00B2126B" w:rsidRDefault="000E0CF3" w14:paraId="7639B6DF" wp14:textId="77777777">
      <w:pPr>
        <w:spacing w:after="0"/>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To reduce the severity and frequency of drool</w:t>
      </w:r>
      <w:r w:rsidR="00B2126B">
        <w:rPr>
          <w:rFonts w:ascii="Arial" w:hAnsi="Arial" w:eastAsia="Times New Roman" w:cs="Arial"/>
          <w:color w:val="333333"/>
          <w:sz w:val="24"/>
          <w:szCs w:val="24"/>
          <w:lang w:val="en-GB" w:eastAsia="en-GB"/>
        </w:rPr>
        <w:t>ing in CYP with CP</w:t>
      </w:r>
      <w:r w:rsidRPr="00B2126B">
        <w:rPr>
          <w:rFonts w:ascii="Arial" w:hAnsi="Arial" w:eastAsia="Times New Roman" w:cs="Arial"/>
          <w:color w:val="333333"/>
          <w:sz w:val="24"/>
          <w:szCs w:val="24"/>
          <w:lang w:val="en-GB" w:eastAsia="en-GB"/>
        </w:rPr>
        <w:t>, consider the use of anticholinergic medication:</w:t>
      </w:r>
    </w:p>
    <w:p xmlns:wp14="http://schemas.microsoft.com/office/word/2010/wordml" w:rsidRPr="00B2126B" w:rsidR="000E0CF3" w:rsidP="00512110" w:rsidRDefault="000E0CF3" w14:paraId="6C51E75F" wp14:textId="77777777">
      <w:pPr>
        <w:numPr>
          <w:ilvl w:val="0"/>
          <w:numId w:val="3"/>
        </w:numPr>
        <w:spacing w:after="0"/>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 xml:space="preserve">transdermal hyoscine </w:t>
      </w:r>
      <w:proofErr w:type="spellStart"/>
      <w:r w:rsidRPr="00B2126B">
        <w:rPr>
          <w:rFonts w:ascii="Arial" w:hAnsi="Arial" w:eastAsia="Times New Roman" w:cs="Arial"/>
          <w:color w:val="333333"/>
          <w:sz w:val="24"/>
          <w:szCs w:val="24"/>
          <w:lang w:val="en-GB" w:eastAsia="en-GB"/>
        </w:rPr>
        <w:t>hydrobromide</w:t>
      </w:r>
      <w:proofErr w:type="spellEnd"/>
      <w:r w:rsidRPr="00B2126B">
        <w:rPr>
          <w:rFonts w:ascii="Arial" w:hAnsi="Arial" w:eastAsia="Times New Roman" w:cs="Arial"/>
          <w:color w:val="333333"/>
          <w:sz w:val="24"/>
          <w:szCs w:val="24"/>
          <w:lang w:val="en-GB" w:eastAsia="en-GB"/>
        </w:rPr>
        <w:t xml:space="preserve"> or</w:t>
      </w:r>
    </w:p>
    <w:p xmlns:wp14="http://schemas.microsoft.com/office/word/2010/wordml" w:rsidRPr="00B2126B" w:rsidR="005872E6" w:rsidP="00512110" w:rsidRDefault="005872E6" w14:paraId="579D767C" wp14:textId="77777777">
      <w:pPr>
        <w:numPr>
          <w:ilvl w:val="0"/>
          <w:numId w:val="3"/>
        </w:numPr>
        <w:spacing w:after="0"/>
        <w:rPr>
          <w:rFonts w:ascii="Arial" w:hAnsi="Arial" w:eastAsia="Times New Roman" w:cs="Arial"/>
          <w:color w:val="333333"/>
          <w:sz w:val="24"/>
          <w:szCs w:val="24"/>
          <w:lang w:val="en-GB" w:eastAsia="en-GB"/>
        </w:rPr>
      </w:pPr>
      <w:proofErr w:type="spellStart"/>
      <w:r w:rsidRPr="00B2126B">
        <w:rPr>
          <w:rFonts w:ascii="Arial" w:hAnsi="Arial" w:eastAsia="Times New Roman" w:cs="Arial"/>
          <w:color w:val="333333"/>
          <w:sz w:val="24"/>
          <w:szCs w:val="24"/>
          <w:lang w:val="en-GB" w:eastAsia="en-GB"/>
        </w:rPr>
        <w:t>glycopyrronium</w:t>
      </w:r>
      <w:proofErr w:type="spellEnd"/>
      <w:r w:rsidRPr="00B2126B">
        <w:rPr>
          <w:rFonts w:ascii="Arial" w:hAnsi="Arial" w:eastAsia="Times New Roman" w:cs="Arial"/>
          <w:color w:val="333333"/>
          <w:sz w:val="24"/>
          <w:szCs w:val="24"/>
          <w:lang w:val="en-GB" w:eastAsia="en-GB"/>
        </w:rPr>
        <w:t xml:space="preserve"> bromide (oral or by enteral tube) or</w:t>
      </w:r>
    </w:p>
    <w:p xmlns:wp14="http://schemas.microsoft.com/office/word/2010/wordml" w:rsidRPr="00B2126B" w:rsidR="005872E6" w:rsidP="00512110" w:rsidRDefault="005872E6" w14:paraId="6C926BDB" wp14:textId="77777777">
      <w:pPr>
        <w:numPr>
          <w:ilvl w:val="0"/>
          <w:numId w:val="3"/>
        </w:numPr>
        <w:spacing w:after="0"/>
        <w:rPr>
          <w:rFonts w:ascii="Arial" w:hAnsi="Arial" w:eastAsia="Times New Roman" w:cs="Arial"/>
          <w:color w:val="333333"/>
          <w:sz w:val="24"/>
          <w:szCs w:val="24"/>
          <w:lang w:val="en-GB" w:eastAsia="en-GB"/>
        </w:rPr>
      </w:pPr>
      <w:proofErr w:type="spellStart"/>
      <w:r w:rsidRPr="00B2126B">
        <w:rPr>
          <w:rFonts w:ascii="Arial" w:hAnsi="Arial" w:eastAsia="Times New Roman" w:cs="Arial"/>
          <w:color w:val="333333"/>
          <w:sz w:val="24"/>
          <w:szCs w:val="24"/>
          <w:lang w:val="en-GB" w:eastAsia="en-GB"/>
        </w:rPr>
        <w:t>Atrovent</w:t>
      </w:r>
      <w:proofErr w:type="spellEnd"/>
      <w:r w:rsidRPr="00B2126B">
        <w:rPr>
          <w:rFonts w:ascii="Arial" w:hAnsi="Arial" w:eastAsia="Times New Roman" w:cs="Arial"/>
          <w:color w:val="333333"/>
          <w:sz w:val="24"/>
          <w:szCs w:val="24"/>
          <w:lang w:val="en-GB" w:eastAsia="en-GB"/>
        </w:rPr>
        <w:t xml:space="preserve"> inhalers or</w:t>
      </w:r>
    </w:p>
    <w:p xmlns:wp14="http://schemas.microsoft.com/office/word/2010/wordml" w:rsidR="004326ED" w:rsidP="00512110" w:rsidRDefault="000E0CF3" w14:paraId="2BCFDDE3" wp14:textId="77777777">
      <w:pPr>
        <w:numPr>
          <w:ilvl w:val="0"/>
          <w:numId w:val="3"/>
        </w:numPr>
        <w:spacing w:after="0"/>
        <w:rPr>
          <w:rFonts w:ascii="Arial" w:hAnsi="Arial" w:eastAsia="Times New Roman" w:cs="Arial"/>
          <w:color w:val="333333"/>
          <w:sz w:val="24"/>
          <w:szCs w:val="24"/>
          <w:lang w:val="en-GB" w:eastAsia="en-GB"/>
        </w:rPr>
      </w:pPr>
      <w:proofErr w:type="spellStart"/>
      <w:proofErr w:type="gramStart"/>
      <w:r w:rsidRPr="00B2126B">
        <w:rPr>
          <w:rFonts w:ascii="Arial" w:hAnsi="Arial" w:eastAsia="Times New Roman" w:cs="Arial"/>
          <w:color w:val="333333"/>
          <w:sz w:val="24"/>
          <w:szCs w:val="24"/>
          <w:lang w:val="en-GB" w:eastAsia="en-GB"/>
        </w:rPr>
        <w:t>trihexyphenidyl</w:t>
      </w:r>
      <w:proofErr w:type="spellEnd"/>
      <w:proofErr w:type="gramEnd"/>
      <w:r w:rsidRPr="00B2126B">
        <w:rPr>
          <w:rFonts w:ascii="Arial" w:hAnsi="Arial" w:eastAsia="Times New Roman" w:cs="Arial"/>
          <w:color w:val="333333"/>
          <w:sz w:val="24"/>
          <w:szCs w:val="24"/>
          <w:lang w:val="en-GB" w:eastAsia="en-GB"/>
        </w:rPr>
        <w:t xml:space="preserve"> hydrochloride for childre</w:t>
      </w:r>
      <w:r w:rsidR="00B2126B">
        <w:rPr>
          <w:rFonts w:ascii="Arial" w:hAnsi="Arial" w:eastAsia="Times New Roman" w:cs="Arial"/>
          <w:color w:val="333333"/>
          <w:sz w:val="24"/>
          <w:szCs w:val="24"/>
          <w:lang w:val="en-GB" w:eastAsia="en-GB"/>
        </w:rPr>
        <w:t xml:space="preserve">n with </w:t>
      </w:r>
      <w:proofErr w:type="spellStart"/>
      <w:r w:rsidR="00B2126B">
        <w:rPr>
          <w:rFonts w:ascii="Arial" w:hAnsi="Arial" w:eastAsia="Times New Roman" w:cs="Arial"/>
          <w:color w:val="333333"/>
          <w:sz w:val="24"/>
          <w:szCs w:val="24"/>
          <w:lang w:val="en-GB" w:eastAsia="en-GB"/>
        </w:rPr>
        <w:t>dyskinetic</w:t>
      </w:r>
      <w:proofErr w:type="spellEnd"/>
      <w:r w:rsidR="00B2126B">
        <w:rPr>
          <w:rFonts w:ascii="Arial" w:hAnsi="Arial" w:eastAsia="Times New Roman" w:cs="Arial"/>
          <w:color w:val="333333"/>
          <w:sz w:val="24"/>
          <w:szCs w:val="24"/>
          <w:lang w:val="en-GB" w:eastAsia="en-GB"/>
        </w:rPr>
        <w:t xml:space="preserve"> CP</w:t>
      </w:r>
      <w:r w:rsidRPr="00B2126B">
        <w:rPr>
          <w:rFonts w:ascii="Arial" w:hAnsi="Arial" w:eastAsia="Times New Roman" w:cs="Arial"/>
          <w:color w:val="333333"/>
          <w:sz w:val="24"/>
          <w:szCs w:val="24"/>
          <w:lang w:val="en-GB" w:eastAsia="en-GB"/>
        </w:rPr>
        <w:t>, but only with input from specialist services.</w:t>
      </w:r>
    </w:p>
    <w:p xmlns:wp14="http://schemas.microsoft.com/office/word/2010/wordml" w:rsidRPr="00B2126B" w:rsidR="00B2126B" w:rsidP="00B2126B" w:rsidRDefault="00B2126B" w14:paraId="31126E5D" wp14:textId="77777777">
      <w:pPr>
        <w:spacing w:after="0"/>
        <w:rPr>
          <w:rFonts w:ascii="Arial" w:hAnsi="Arial" w:eastAsia="Times New Roman" w:cs="Arial"/>
          <w:color w:val="333333"/>
          <w:sz w:val="24"/>
          <w:szCs w:val="24"/>
          <w:lang w:val="en-GB" w:eastAsia="en-GB"/>
        </w:rPr>
      </w:pPr>
    </w:p>
    <w:p xmlns:wp14="http://schemas.microsoft.com/office/word/2010/wordml" w:rsidRPr="00B2126B" w:rsidR="000E0CF3" w:rsidP="00B2126B" w:rsidRDefault="000E0CF3" w14:paraId="7F828E9F" wp14:textId="77777777">
      <w:pPr>
        <w:spacing w:after="0"/>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Regularly review the effectiveness, tolerability and side effects of all drug treatments used for saliva control.</w:t>
      </w:r>
    </w:p>
    <w:p xmlns:wp14="http://schemas.microsoft.com/office/word/2010/wordml" w:rsidR="00444E29" w:rsidP="00B2126B" w:rsidRDefault="00B2126B" w14:paraId="3DF0DA86" wp14:textId="77777777">
      <w:pPr>
        <w:shd w:val="clear" w:color="auto" w:fill="FFFFFF"/>
        <w:spacing w:after="0" w:line="240" w:lineRule="auto"/>
        <w:rPr>
          <w:rFonts w:ascii="Arial" w:hAnsi="Arial" w:eastAsia="Times New Roman" w:cs="Arial"/>
          <w:color w:val="333333"/>
          <w:sz w:val="24"/>
          <w:szCs w:val="24"/>
          <w:lang w:val="en-GB" w:eastAsia="en-GB"/>
        </w:rPr>
      </w:pPr>
      <w:r>
        <w:rPr>
          <w:rFonts w:ascii="Arial" w:hAnsi="Arial" w:eastAsia="Times New Roman" w:cs="Arial"/>
          <w:color w:val="333333"/>
          <w:sz w:val="24"/>
          <w:szCs w:val="24"/>
          <w:lang w:val="en-GB" w:eastAsia="en-GB"/>
        </w:rPr>
        <w:lastRenderedPageBreak/>
        <w:t>Refer the CYP</w:t>
      </w:r>
      <w:r w:rsidRPr="00B2126B" w:rsidR="000E0CF3">
        <w:rPr>
          <w:rFonts w:ascii="Arial" w:hAnsi="Arial" w:eastAsia="Times New Roman" w:cs="Arial"/>
          <w:color w:val="333333"/>
          <w:sz w:val="24"/>
          <w:szCs w:val="24"/>
          <w:lang w:val="en-GB" w:eastAsia="en-GB"/>
        </w:rPr>
        <w:t xml:space="preserve"> to a</w:t>
      </w:r>
      <w:r>
        <w:rPr>
          <w:rFonts w:ascii="Arial" w:hAnsi="Arial" w:eastAsia="Times New Roman" w:cs="Arial"/>
          <w:color w:val="333333"/>
          <w:sz w:val="24"/>
          <w:szCs w:val="24"/>
          <w:lang w:val="en-GB" w:eastAsia="en-GB"/>
        </w:rPr>
        <w:t xml:space="preserve"> specialist ENT service at a tertiary centre</w:t>
      </w:r>
      <w:r w:rsidRPr="00B2126B" w:rsidR="000E0CF3">
        <w:rPr>
          <w:rFonts w:ascii="Arial" w:hAnsi="Arial" w:eastAsia="Times New Roman" w:cs="Arial"/>
          <w:color w:val="333333"/>
          <w:sz w:val="24"/>
          <w:szCs w:val="24"/>
          <w:lang w:val="en-GB" w:eastAsia="en-GB"/>
        </w:rPr>
        <w:t xml:space="preserve"> if the anticholinergic drug treatments are contraindicated, not tolerated or not effective, to consider other treatments for saliva control.</w:t>
      </w:r>
      <w:r w:rsidRPr="00B2126B" w:rsidR="00444E29">
        <w:rPr>
          <w:rFonts w:ascii="Arial" w:hAnsi="Arial" w:eastAsia="Times New Roman" w:cs="Arial"/>
          <w:color w:val="333333"/>
          <w:sz w:val="24"/>
          <w:szCs w:val="24"/>
          <w:lang w:val="en-GB" w:eastAsia="en-GB"/>
        </w:rPr>
        <w:t xml:space="preserve"> Specialist administration of botulinum toxin </w:t>
      </w:r>
      <w:proofErr w:type="gramStart"/>
      <w:r w:rsidRPr="00B2126B" w:rsidR="00444E29">
        <w:rPr>
          <w:rFonts w:ascii="Arial" w:hAnsi="Arial" w:eastAsia="Times New Roman" w:cs="Arial"/>
          <w:color w:val="333333"/>
          <w:sz w:val="24"/>
          <w:szCs w:val="24"/>
          <w:lang w:val="en-GB" w:eastAsia="en-GB"/>
        </w:rPr>
        <w:t>A and</w:t>
      </w:r>
      <w:proofErr w:type="gramEnd"/>
      <w:r w:rsidRPr="00B2126B" w:rsidR="00444E29">
        <w:rPr>
          <w:rFonts w:ascii="Arial" w:hAnsi="Arial" w:eastAsia="Times New Roman" w:cs="Arial"/>
          <w:color w:val="333333"/>
          <w:sz w:val="24"/>
          <w:szCs w:val="24"/>
          <w:lang w:val="en-GB" w:eastAsia="en-GB"/>
        </w:rPr>
        <w:t xml:space="preserve"> a surgical opinion may subsequently be required if medications prove unsuccessful or intolerable.</w:t>
      </w:r>
    </w:p>
    <w:p xmlns:wp14="http://schemas.microsoft.com/office/word/2010/wordml" w:rsidRPr="00B2126B" w:rsidR="00B2126B" w:rsidP="00B2126B" w:rsidRDefault="00B2126B" w14:paraId="2DE403A5" wp14:textId="77777777">
      <w:pPr>
        <w:shd w:val="clear" w:color="auto" w:fill="FFFFFF"/>
        <w:spacing w:after="0" w:line="240" w:lineRule="auto"/>
        <w:rPr>
          <w:rFonts w:ascii="Arial" w:hAnsi="Arial" w:eastAsia="Times New Roman" w:cs="Arial"/>
          <w:color w:val="333333"/>
          <w:sz w:val="24"/>
          <w:szCs w:val="24"/>
          <w:lang w:val="en-GB" w:eastAsia="en-GB"/>
        </w:rPr>
      </w:pPr>
    </w:p>
    <w:p xmlns:wp14="http://schemas.microsoft.com/office/word/2010/wordml" w:rsidRPr="00B2126B" w:rsidR="00734A8D" w:rsidP="00B2126B" w:rsidRDefault="00734A8D" w14:paraId="796D598B" wp14:textId="77777777">
      <w:pPr>
        <w:shd w:val="clear" w:color="auto" w:fill="FFFFFF"/>
        <w:spacing w:after="0" w:line="240" w:lineRule="auto"/>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The BCUHB pathway for hyper</w:t>
      </w:r>
      <w:r w:rsidR="00B2126B">
        <w:rPr>
          <w:rFonts w:ascii="Arial" w:hAnsi="Arial" w:eastAsia="Times New Roman" w:cs="Arial"/>
          <w:color w:val="333333"/>
          <w:sz w:val="24"/>
          <w:szCs w:val="24"/>
          <w:lang w:val="en-GB" w:eastAsia="en-GB"/>
        </w:rPr>
        <w:t>-salivation in paediatrics here:</w:t>
      </w:r>
    </w:p>
    <w:p xmlns:wp14="http://schemas.microsoft.com/office/word/2010/wordml" w:rsidRPr="00B2126B" w:rsidR="00DF4D0E" w:rsidP="00B2126B" w:rsidRDefault="00734A8D" w14:paraId="4556CD3A" wp14:textId="77777777">
      <w:pPr>
        <w:spacing w:after="0"/>
        <w:rPr>
          <w:ins w:author="Ro075016" w:date="2020-05-01T00:37:00Z" w:id="5"/>
          <w:rFonts w:ascii="Arial" w:hAnsi="Arial" w:cs="Arial"/>
          <w:sz w:val="24"/>
          <w:szCs w:val="24"/>
          <w:lang w:val="en-GB"/>
        </w:rPr>
      </w:pPr>
      <w:r w:rsidRPr="00B2126B">
        <w:rPr>
          <w:rFonts w:ascii="Arial" w:hAnsi="Arial" w:eastAsia="Times New Roman" w:cs="Arial"/>
          <w:color w:val="333333"/>
          <w:sz w:val="24"/>
          <w:szCs w:val="24"/>
          <w:lang w:val="en-GB" w:eastAsia="en-GB"/>
        </w:rPr>
        <w:t> </w:t>
      </w:r>
      <w:ins w:author="Ro075016" w:date="2020-05-01T00:37:00Z" w:id="6">
        <w:r w:rsidRPr="00B2126B" w:rsidR="00DF4D0E">
          <w:rPr>
            <w:rFonts w:ascii="Arial" w:hAnsi="Arial" w:cs="Arial"/>
            <w:sz w:val="24"/>
            <w:szCs w:val="24"/>
            <w:lang w:val="en-GB"/>
          </w:rPr>
          <w:fldChar w:fldCharType="begin"/>
        </w:r>
        <w:r w:rsidRPr="00B2126B" w:rsidR="00DF4D0E">
          <w:rPr>
            <w:rFonts w:ascii="Arial" w:hAnsi="Arial" w:cs="Arial"/>
            <w:sz w:val="24"/>
            <w:szCs w:val="24"/>
            <w:lang w:val="en-GB"/>
          </w:rPr>
          <w:instrText xml:space="preserve"> HYPERLINK "http://howis.wales.nhs.uk/sites3/docmetadata.cfm?orgid=475&amp;id=492041" \t "_blank" </w:instrText>
        </w:r>
        <w:r w:rsidRPr="00B2126B" w:rsidR="00DF4D0E">
          <w:rPr>
            <w:rFonts w:ascii="Arial" w:hAnsi="Arial" w:cs="Arial"/>
            <w:sz w:val="24"/>
            <w:szCs w:val="24"/>
            <w:lang w:val="en-GB"/>
          </w:rPr>
          <w:fldChar w:fldCharType="separate"/>
        </w:r>
        <w:r w:rsidRPr="00B2126B" w:rsidR="00DF4D0E">
          <w:rPr>
            <w:rStyle w:val="Hyperlink"/>
            <w:rFonts w:ascii="Arial" w:hAnsi="Arial" w:cs="Arial"/>
            <w:b/>
            <w:bCs/>
            <w:sz w:val="24"/>
            <w:szCs w:val="24"/>
            <w:lang w:val="en-GB"/>
          </w:rPr>
          <w:t>http://howis.wales.nhs.uk/sites3/docmeta</w:t>
        </w:r>
        <w:r w:rsidRPr="00B2126B" w:rsidR="00DF4D0E">
          <w:rPr>
            <w:rStyle w:val="Hyperlink"/>
            <w:rFonts w:ascii="Arial" w:hAnsi="Arial" w:cs="Arial"/>
            <w:b/>
            <w:bCs/>
            <w:sz w:val="24"/>
            <w:szCs w:val="24"/>
            <w:lang w:val="en-GB"/>
          </w:rPr>
          <w:t>d</w:t>
        </w:r>
        <w:r w:rsidRPr="00B2126B" w:rsidR="00DF4D0E">
          <w:rPr>
            <w:rStyle w:val="Hyperlink"/>
            <w:rFonts w:ascii="Arial" w:hAnsi="Arial" w:cs="Arial"/>
            <w:b/>
            <w:bCs/>
            <w:sz w:val="24"/>
            <w:szCs w:val="24"/>
            <w:lang w:val="en-GB"/>
          </w:rPr>
          <w:t>ata.cfm?orgid=475&amp;id=492041</w:t>
        </w:r>
        <w:r w:rsidRPr="00B2126B" w:rsidR="00DF4D0E">
          <w:rPr>
            <w:rFonts w:ascii="Arial" w:hAnsi="Arial" w:cs="Arial"/>
            <w:sz w:val="24"/>
            <w:szCs w:val="24"/>
            <w:lang w:val="en-GB"/>
          </w:rPr>
          <w:fldChar w:fldCharType="end"/>
        </w:r>
      </w:ins>
    </w:p>
    <w:p xmlns:wp14="http://schemas.microsoft.com/office/word/2010/wordml" w:rsidRPr="00B2126B" w:rsidR="00734A8D" w:rsidP="00E1687F" w:rsidRDefault="00734A8D" w14:paraId="62431CDC" wp14:textId="77777777">
      <w:pPr>
        <w:shd w:val="clear" w:color="auto" w:fill="FFFFFF"/>
        <w:spacing w:after="0" w:line="240" w:lineRule="auto"/>
        <w:rPr>
          <w:rFonts w:ascii="Arial" w:hAnsi="Arial" w:eastAsia="Times New Roman" w:cs="Arial"/>
          <w:color w:val="FF0000"/>
          <w:sz w:val="24"/>
          <w:szCs w:val="24"/>
          <w:lang w:val="en-GB" w:eastAsia="en-GB"/>
        </w:rPr>
      </w:pPr>
    </w:p>
    <w:p xmlns:wp14="http://schemas.microsoft.com/office/word/2010/wordml" w:rsidRPr="00B2126B" w:rsidR="00734A8D" w:rsidP="00734A8D" w:rsidRDefault="00734A8D" w14:paraId="49E398E2" wp14:textId="77777777">
      <w:pPr>
        <w:shd w:val="clear" w:color="auto" w:fill="FFFFFF"/>
        <w:spacing w:after="150" w:line="240" w:lineRule="auto"/>
        <w:ind w:left="720"/>
        <w:rPr>
          <w:rFonts w:ascii="Arial" w:hAnsi="Arial" w:eastAsia="Times New Roman" w:cs="Arial"/>
          <w:color w:val="333333"/>
          <w:sz w:val="24"/>
          <w:szCs w:val="24"/>
          <w:lang w:val="en-GB" w:eastAsia="en-GB"/>
        </w:rPr>
      </w:pPr>
    </w:p>
    <w:p xmlns:wp14="http://schemas.microsoft.com/office/word/2010/wordml" w:rsidRPr="00B2126B" w:rsidR="00A66FED" w:rsidP="00A66FED" w:rsidRDefault="00B2126B" w14:paraId="64880C41" wp14:textId="77777777">
      <w:pPr>
        <w:rPr>
          <w:rFonts w:ascii="Arial" w:hAnsi="Arial" w:eastAsia="Times New Roman" w:cs="Arial"/>
          <w:b/>
          <w:bCs/>
          <w:color w:val="333333"/>
          <w:sz w:val="24"/>
          <w:szCs w:val="24"/>
          <w:lang w:val="en-GB" w:eastAsia="en-GB"/>
        </w:rPr>
      </w:pPr>
      <w:r>
        <w:rPr>
          <w:rFonts w:ascii="Arial" w:hAnsi="Arial" w:eastAsia="Times New Roman" w:cs="Arial"/>
          <w:b/>
          <w:bCs/>
          <w:color w:val="333333"/>
          <w:sz w:val="24"/>
          <w:szCs w:val="24"/>
          <w:lang w:val="en-GB" w:eastAsia="en-GB"/>
        </w:rPr>
        <w:t>5.2.3</w:t>
      </w:r>
      <w:r w:rsidRPr="00B2126B" w:rsidR="00727B64">
        <w:rPr>
          <w:rFonts w:ascii="Arial" w:hAnsi="Arial" w:eastAsia="Times New Roman" w:cs="Arial"/>
          <w:b/>
          <w:bCs/>
          <w:color w:val="333333"/>
          <w:sz w:val="24"/>
          <w:szCs w:val="24"/>
          <w:lang w:val="en-GB" w:eastAsia="en-GB"/>
        </w:rPr>
        <w:t xml:space="preserve"> Bone health problems</w:t>
      </w:r>
    </w:p>
    <w:p xmlns:wp14="http://schemas.microsoft.com/office/word/2010/wordml" w:rsidRPr="00B2126B" w:rsidR="00A66FED" w:rsidP="00A66FED" w:rsidRDefault="00A66FED" w14:paraId="11BBFE61" wp14:textId="77777777">
      <w:pPr>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Children with cerebral palsy are prone to have</w:t>
      </w:r>
      <w:r w:rsidRPr="00B2126B" w:rsidR="00727B64">
        <w:rPr>
          <w:rFonts w:ascii="Arial" w:hAnsi="Arial" w:eastAsia="Times New Roman" w:cs="Arial"/>
          <w:b/>
          <w:bCs/>
          <w:color w:val="333333"/>
          <w:sz w:val="24"/>
          <w:szCs w:val="24"/>
          <w:lang w:val="en-GB" w:eastAsia="en-GB"/>
        </w:rPr>
        <w:t xml:space="preserve"> </w:t>
      </w:r>
      <w:r w:rsidRPr="00B2126B" w:rsidR="00727B64">
        <w:rPr>
          <w:rFonts w:ascii="Arial" w:hAnsi="Arial" w:eastAsia="Times New Roman" w:cs="Arial"/>
          <w:color w:val="333333"/>
          <w:sz w:val="24"/>
          <w:szCs w:val="24"/>
          <w:lang w:val="en-GB" w:eastAsia="en-GB"/>
        </w:rPr>
        <w:t xml:space="preserve">low bone mineral density </w:t>
      </w:r>
      <w:r w:rsidRPr="00B2126B">
        <w:rPr>
          <w:rFonts w:ascii="Arial" w:hAnsi="Arial" w:eastAsia="Times New Roman" w:cs="Arial"/>
          <w:color w:val="333333"/>
          <w:sz w:val="24"/>
          <w:szCs w:val="24"/>
          <w:lang w:val="en-GB" w:eastAsia="en-GB"/>
        </w:rPr>
        <w:t xml:space="preserve">and </w:t>
      </w:r>
      <w:r w:rsidRPr="00B2126B" w:rsidR="004D2761">
        <w:rPr>
          <w:rFonts w:ascii="Arial" w:hAnsi="Arial" w:eastAsia="Times New Roman" w:cs="Arial"/>
          <w:color w:val="333333"/>
          <w:sz w:val="24"/>
          <w:szCs w:val="24"/>
          <w:lang w:val="en-GB" w:eastAsia="en-GB"/>
        </w:rPr>
        <w:t xml:space="preserve">are at risk of non-traumatic </w:t>
      </w:r>
      <w:r w:rsidRPr="00B2126B">
        <w:rPr>
          <w:rFonts w:ascii="Arial" w:hAnsi="Arial" w:eastAsia="Times New Roman" w:cs="Arial"/>
          <w:color w:val="333333"/>
          <w:sz w:val="24"/>
          <w:szCs w:val="24"/>
          <w:lang w:val="en-GB" w:eastAsia="en-GB"/>
        </w:rPr>
        <w:t>fractures.</w:t>
      </w:r>
      <w:r w:rsidRPr="00B2126B" w:rsidR="005872E6">
        <w:rPr>
          <w:rFonts w:ascii="Arial" w:hAnsi="Arial" w:eastAsia="Times New Roman" w:cs="Arial"/>
          <w:color w:val="333333"/>
          <w:sz w:val="24"/>
          <w:szCs w:val="24"/>
          <w:lang w:val="en-GB" w:eastAsia="en-GB"/>
        </w:rPr>
        <w:t xml:space="preserve"> </w:t>
      </w:r>
      <w:r w:rsidRPr="00B2126B" w:rsidR="00C75324">
        <w:rPr>
          <w:rFonts w:ascii="Arial" w:hAnsi="Arial" w:eastAsia="Times New Roman" w:cs="Arial"/>
          <w:color w:val="333333"/>
          <w:sz w:val="24"/>
          <w:szCs w:val="24"/>
          <w:lang w:val="en-GB" w:eastAsia="en-GB"/>
        </w:rPr>
        <w:t xml:space="preserve">This </w:t>
      </w:r>
      <w:proofErr w:type="gramStart"/>
      <w:r w:rsidRPr="00B2126B" w:rsidR="00C75324">
        <w:rPr>
          <w:rFonts w:ascii="Arial" w:hAnsi="Arial" w:eastAsia="Times New Roman" w:cs="Arial"/>
          <w:color w:val="333333"/>
          <w:sz w:val="24"/>
          <w:szCs w:val="24"/>
          <w:lang w:val="en-GB" w:eastAsia="en-GB"/>
        </w:rPr>
        <w:t>is discussed</w:t>
      </w:r>
      <w:proofErr w:type="gramEnd"/>
      <w:r w:rsidRPr="00B2126B" w:rsidR="00C75324">
        <w:rPr>
          <w:rFonts w:ascii="Arial" w:hAnsi="Arial" w:eastAsia="Times New Roman" w:cs="Arial"/>
          <w:color w:val="333333"/>
          <w:sz w:val="24"/>
          <w:szCs w:val="24"/>
          <w:lang w:val="en-GB" w:eastAsia="en-GB"/>
        </w:rPr>
        <w:t xml:space="preserve"> in a comprehensive ma</w:t>
      </w:r>
      <w:r w:rsidRPr="00B2126B" w:rsidR="00675799">
        <w:rPr>
          <w:rFonts w:ascii="Arial" w:hAnsi="Arial" w:eastAsia="Times New Roman" w:cs="Arial"/>
          <w:color w:val="333333"/>
          <w:sz w:val="24"/>
          <w:szCs w:val="24"/>
          <w:lang w:val="en-GB" w:eastAsia="en-GB"/>
        </w:rPr>
        <w:t>nner in the BCU</w:t>
      </w:r>
      <w:r w:rsidRPr="00B2126B" w:rsidR="004D2761">
        <w:rPr>
          <w:rFonts w:ascii="Arial" w:hAnsi="Arial" w:eastAsia="Times New Roman" w:cs="Arial"/>
          <w:color w:val="333333"/>
          <w:sz w:val="24"/>
          <w:szCs w:val="24"/>
          <w:lang w:val="en-GB" w:eastAsia="en-GB"/>
        </w:rPr>
        <w:t>HB</w:t>
      </w:r>
      <w:r w:rsidRPr="00B2126B" w:rsidR="00675799">
        <w:rPr>
          <w:rFonts w:ascii="Arial" w:hAnsi="Arial" w:eastAsia="Times New Roman" w:cs="Arial"/>
          <w:color w:val="333333"/>
          <w:sz w:val="24"/>
          <w:szCs w:val="24"/>
          <w:lang w:val="en-GB" w:eastAsia="en-GB"/>
        </w:rPr>
        <w:t xml:space="preserve"> Bone </w:t>
      </w:r>
      <w:r w:rsidRPr="00B2126B" w:rsidR="004D2761">
        <w:rPr>
          <w:rFonts w:ascii="Arial" w:hAnsi="Arial" w:eastAsia="Times New Roman" w:cs="Arial"/>
          <w:color w:val="333333"/>
          <w:sz w:val="24"/>
          <w:szCs w:val="24"/>
          <w:lang w:val="en-GB" w:eastAsia="en-GB"/>
        </w:rPr>
        <w:t>H</w:t>
      </w:r>
      <w:r w:rsidRPr="00B2126B" w:rsidR="00C75324">
        <w:rPr>
          <w:rFonts w:ascii="Arial" w:hAnsi="Arial" w:eastAsia="Times New Roman" w:cs="Arial"/>
          <w:color w:val="333333"/>
          <w:sz w:val="24"/>
          <w:szCs w:val="24"/>
          <w:lang w:val="en-GB" w:eastAsia="en-GB"/>
        </w:rPr>
        <w:t>ealth Guidance</w:t>
      </w:r>
      <w:r w:rsidRPr="00B2126B" w:rsidR="00675799">
        <w:rPr>
          <w:rFonts w:ascii="Arial" w:hAnsi="Arial" w:eastAsia="Times New Roman" w:cs="Arial"/>
          <w:color w:val="333333"/>
          <w:sz w:val="24"/>
          <w:szCs w:val="24"/>
          <w:lang w:val="en-GB" w:eastAsia="en-GB"/>
        </w:rPr>
        <w:t>.</w:t>
      </w:r>
    </w:p>
    <w:p xmlns:wp14="http://schemas.microsoft.com/office/word/2010/wordml" w:rsidR="00D135DF" w:rsidP="006B2900" w:rsidRDefault="00A66FED" w14:paraId="31387A48" wp14:textId="77777777">
      <w:pPr>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Refer Bone health guidance</w:t>
      </w:r>
      <w:r w:rsidRPr="00B2126B" w:rsidR="006B2900">
        <w:rPr>
          <w:rFonts w:ascii="Arial" w:hAnsi="Arial" w:eastAsia="Times New Roman" w:cs="Arial"/>
          <w:color w:val="333333"/>
          <w:sz w:val="24"/>
          <w:szCs w:val="24"/>
          <w:lang w:val="en-GB" w:eastAsia="en-GB"/>
        </w:rPr>
        <w:t xml:space="preserve">. </w:t>
      </w:r>
    </w:p>
    <w:p xmlns:wp14="http://schemas.microsoft.com/office/word/2010/wordml" w:rsidRPr="00B2126B" w:rsidR="004C7960" w:rsidP="006B2900" w:rsidRDefault="00D135DF" w14:paraId="2D1C01E8" wp14:textId="77777777">
      <w:pPr>
        <w:rPr>
          <w:rFonts w:ascii="Arial" w:hAnsi="Arial" w:eastAsia="Times New Roman" w:cs="Arial"/>
          <w:color w:val="FF0000"/>
          <w:sz w:val="24"/>
          <w:szCs w:val="24"/>
          <w:lang w:val="en-GB" w:eastAsia="en-GB"/>
        </w:rPr>
      </w:pPr>
      <w:hyperlink w:history="1" r:id="rId11">
        <w:r w:rsidRPr="00D135DF">
          <w:rPr>
            <w:color w:val="0000FF"/>
            <w:u w:val="single"/>
          </w:rPr>
          <w:t>MM73 - Bone Health Management for Children at Risk of Fractures for Health Professionals working in Secondary Care - V1.pdf</w:t>
        </w:r>
      </w:hyperlink>
    </w:p>
    <w:p xmlns:wp14="http://schemas.microsoft.com/office/word/2010/wordml" w:rsidRPr="00B2126B" w:rsidR="004C7960" w:rsidP="004C7960" w:rsidRDefault="00B2126B" w14:paraId="41784478" wp14:textId="77777777">
      <w:pPr>
        <w:shd w:val="clear" w:color="auto" w:fill="FFFFFF"/>
        <w:spacing w:after="0" w:line="240" w:lineRule="auto"/>
        <w:ind w:right="75"/>
        <w:outlineLvl w:val="3"/>
        <w:rPr>
          <w:rFonts w:ascii="Arial" w:hAnsi="Arial" w:eastAsia="Times New Roman" w:cs="Arial"/>
          <w:b/>
          <w:bCs/>
          <w:color w:val="333333"/>
          <w:sz w:val="24"/>
          <w:szCs w:val="24"/>
          <w:lang w:val="en-GB" w:eastAsia="en-GB"/>
        </w:rPr>
      </w:pPr>
      <w:r>
        <w:rPr>
          <w:rFonts w:ascii="Arial" w:hAnsi="Arial" w:eastAsia="Times New Roman" w:cs="Arial"/>
          <w:b/>
          <w:bCs/>
          <w:color w:val="333333"/>
          <w:sz w:val="24"/>
          <w:szCs w:val="24"/>
          <w:lang w:val="en-GB" w:eastAsia="en-GB"/>
        </w:rPr>
        <w:t>5.2.4</w:t>
      </w:r>
      <w:r w:rsidRPr="00B2126B" w:rsidR="00AC7FBD">
        <w:rPr>
          <w:rFonts w:ascii="Arial" w:hAnsi="Arial" w:eastAsia="Times New Roman" w:cs="Arial"/>
          <w:b/>
          <w:bCs/>
          <w:color w:val="333333"/>
          <w:sz w:val="24"/>
          <w:szCs w:val="24"/>
          <w:lang w:val="en-GB" w:eastAsia="en-GB"/>
        </w:rPr>
        <w:t xml:space="preserve"> </w:t>
      </w:r>
      <w:r w:rsidRPr="00B2126B" w:rsidR="004C7960">
        <w:rPr>
          <w:rFonts w:ascii="Arial" w:hAnsi="Arial" w:eastAsia="Times New Roman" w:cs="Arial"/>
          <w:b/>
          <w:bCs/>
          <w:color w:val="333333"/>
          <w:sz w:val="24"/>
          <w:szCs w:val="24"/>
          <w:lang w:val="en-GB" w:eastAsia="en-GB"/>
        </w:rPr>
        <w:t>Pain, sleep and mental health</w:t>
      </w:r>
    </w:p>
    <w:p xmlns:wp14="http://schemas.microsoft.com/office/word/2010/wordml" w:rsidRPr="00B2126B" w:rsidR="004C7960" w:rsidP="00512110" w:rsidRDefault="004C7960" w14:paraId="3F23B518" wp14:textId="77777777">
      <w:pPr>
        <w:numPr>
          <w:ilvl w:val="0"/>
          <w:numId w:val="8"/>
        </w:numPr>
        <w:shd w:val="clear" w:color="auto" w:fill="FFFFFF"/>
        <w:spacing w:after="150" w:line="240" w:lineRule="auto"/>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 xml:space="preserve">Ask about signs of pain or </w:t>
      </w:r>
      <w:proofErr w:type="gramStart"/>
      <w:r w:rsidRPr="00B2126B">
        <w:rPr>
          <w:rFonts w:ascii="Arial" w:hAnsi="Arial" w:eastAsia="Times New Roman" w:cs="Arial"/>
          <w:color w:val="333333"/>
          <w:sz w:val="24"/>
          <w:szCs w:val="24"/>
          <w:lang w:val="en-GB" w:eastAsia="en-GB"/>
        </w:rPr>
        <w:t>discomfort and sleep disturbance</w:t>
      </w:r>
      <w:proofErr w:type="gramEnd"/>
      <w:r w:rsidRPr="00B2126B">
        <w:rPr>
          <w:rFonts w:ascii="Arial" w:hAnsi="Arial" w:eastAsia="Times New Roman" w:cs="Arial"/>
          <w:color w:val="333333"/>
          <w:sz w:val="24"/>
          <w:szCs w:val="24"/>
          <w:lang w:val="en-GB" w:eastAsia="en-GB"/>
        </w:rPr>
        <w:t xml:space="preserve"> and explore any emotional difficulties during consultations. Assessing such symptoms can be challenging in those with communication or learning difficulties.</w:t>
      </w:r>
    </w:p>
    <w:p xmlns:wp14="http://schemas.microsoft.com/office/word/2010/wordml" w:rsidRPr="00B2126B" w:rsidR="004C7960" w:rsidP="00512110" w:rsidRDefault="004C7960" w14:paraId="46303AAB" wp14:textId="77777777">
      <w:pPr>
        <w:numPr>
          <w:ilvl w:val="0"/>
          <w:numId w:val="8"/>
        </w:numPr>
        <w:shd w:val="clear" w:color="auto" w:fill="FFFFFF"/>
        <w:spacing w:after="150" w:line="240" w:lineRule="auto"/>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 xml:space="preserve">Manage pain, discomfort or distress </w:t>
      </w:r>
    </w:p>
    <w:p xmlns:wp14="http://schemas.microsoft.com/office/word/2010/wordml" w:rsidRPr="00B2126B" w:rsidR="004C7960" w:rsidP="00512110" w:rsidRDefault="004C7960" w14:paraId="37FD3AF4" wp14:textId="77777777">
      <w:pPr>
        <w:numPr>
          <w:ilvl w:val="0"/>
          <w:numId w:val="8"/>
        </w:numPr>
        <w:shd w:val="clear" w:color="auto" w:fill="FFFFFF"/>
        <w:spacing w:after="150" w:line="240" w:lineRule="auto"/>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 xml:space="preserve">Identify treatable causes of sleep disturbance, such as obstructive sleep apnoea, seizures, pain, poor sleep hygiene, night-time interventions, need for repositioning and medication side effects. Consider a trial of melatonin in the absence of a treatable cause. Refer to specialist sleep </w:t>
      </w:r>
      <w:r w:rsidRPr="00B2126B" w:rsidR="003E2E07">
        <w:rPr>
          <w:rFonts w:ascii="Arial" w:hAnsi="Arial" w:eastAsia="Times New Roman" w:cs="Arial"/>
          <w:color w:val="333333"/>
          <w:sz w:val="24"/>
          <w:szCs w:val="24"/>
          <w:lang w:val="en-GB" w:eastAsia="en-GB"/>
        </w:rPr>
        <w:t>services if</w:t>
      </w:r>
      <w:r w:rsidRPr="00B2126B">
        <w:rPr>
          <w:rFonts w:ascii="Arial" w:hAnsi="Arial" w:eastAsia="Times New Roman" w:cs="Arial"/>
          <w:color w:val="333333"/>
          <w:sz w:val="24"/>
          <w:szCs w:val="24"/>
          <w:lang w:val="en-GB" w:eastAsia="en-GB"/>
        </w:rPr>
        <w:t xml:space="preserve"> disturbances are ongoing.</w:t>
      </w:r>
    </w:p>
    <w:p xmlns:wp14="http://schemas.microsoft.com/office/word/2010/wordml" w:rsidRPr="00B2126B" w:rsidR="004C7960" w:rsidP="00512110" w:rsidRDefault="004C7960" w14:paraId="2DB8507C" wp14:textId="77777777">
      <w:pPr>
        <w:numPr>
          <w:ilvl w:val="0"/>
          <w:numId w:val="8"/>
        </w:numPr>
        <w:shd w:val="clear" w:color="auto" w:fill="FFFFFF"/>
        <w:spacing w:after="150" w:line="240" w:lineRule="auto"/>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Use validated tools to assess mental health problems and refer for specialist psychology assessment if there are concerns. Address possible contributing factors, such as communication difficulties, medication side effects and polypharmacy, comorbidities or social care needs.</w:t>
      </w:r>
    </w:p>
    <w:p xmlns:wp14="http://schemas.microsoft.com/office/word/2010/wordml" w:rsidR="00B2126B" w:rsidP="00512110" w:rsidRDefault="00A91B19" w14:paraId="3A84344E" wp14:textId="77777777">
      <w:pPr>
        <w:pStyle w:val="ListParagraph"/>
        <w:numPr>
          <w:ilvl w:val="2"/>
          <w:numId w:val="18"/>
        </w:numPr>
        <w:spacing w:after="0" w:line="240" w:lineRule="auto"/>
        <w:rPr>
          <w:rFonts w:ascii="Arial" w:hAnsi="Arial" w:eastAsia="Times New Roman" w:cs="Arial"/>
          <w:b/>
          <w:bCs/>
          <w:sz w:val="24"/>
          <w:szCs w:val="24"/>
          <w:lang w:val="en-GB" w:eastAsia="en-GB"/>
        </w:rPr>
      </w:pPr>
      <w:r w:rsidRPr="00B2126B">
        <w:rPr>
          <w:rFonts w:ascii="Arial" w:hAnsi="Arial" w:eastAsia="Times New Roman" w:cs="Arial"/>
          <w:b/>
          <w:bCs/>
          <w:sz w:val="24"/>
          <w:szCs w:val="24"/>
          <w:lang w:val="en-GB" w:eastAsia="en-GB"/>
        </w:rPr>
        <w:t>Orthop</w:t>
      </w:r>
      <w:r w:rsidR="00B2126B">
        <w:rPr>
          <w:rFonts w:ascii="Arial" w:hAnsi="Arial" w:eastAsia="Times New Roman" w:cs="Arial"/>
          <w:b/>
          <w:bCs/>
          <w:sz w:val="24"/>
          <w:szCs w:val="24"/>
          <w:lang w:val="en-GB" w:eastAsia="en-GB"/>
        </w:rPr>
        <w:t>a</w:t>
      </w:r>
      <w:r w:rsidRPr="00B2126B">
        <w:rPr>
          <w:rFonts w:ascii="Arial" w:hAnsi="Arial" w:eastAsia="Times New Roman" w:cs="Arial"/>
          <w:b/>
          <w:bCs/>
          <w:sz w:val="24"/>
          <w:szCs w:val="24"/>
          <w:lang w:val="en-GB" w:eastAsia="en-GB"/>
        </w:rPr>
        <w:t>edic Management</w:t>
      </w:r>
    </w:p>
    <w:p xmlns:wp14="http://schemas.microsoft.com/office/word/2010/wordml" w:rsidR="00981017" w:rsidP="00B2126B" w:rsidRDefault="00512110" w14:paraId="13314311" wp14:textId="77777777">
      <w:pPr>
        <w:spacing w:after="0" w:line="240" w:lineRule="auto"/>
        <w:rPr>
          <w:rFonts w:ascii="Arial" w:hAnsi="Arial" w:eastAsia="Times New Roman" w:cs="Arial"/>
          <w:bCs/>
          <w:sz w:val="24"/>
          <w:szCs w:val="24"/>
          <w:lang w:val="en-GB" w:eastAsia="en-GB"/>
        </w:rPr>
      </w:pPr>
      <w:r>
        <w:rPr>
          <w:rFonts w:ascii="Arial" w:hAnsi="Arial" w:eastAsia="Times New Roman" w:cs="Arial"/>
          <w:bCs/>
          <w:sz w:val="24"/>
          <w:szCs w:val="24"/>
          <w:lang w:val="en-GB" w:eastAsia="en-GB"/>
        </w:rPr>
        <w:t>CYP with CP can experience</w:t>
      </w:r>
      <w:r w:rsidRPr="00B2126B" w:rsidR="00A91B19">
        <w:rPr>
          <w:rFonts w:ascii="Arial" w:hAnsi="Arial" w:eastAsia="Times New Roman" w:cs="Arial"/>
          <w:bCs/>
          <w:sz w:val="24"/>
          <w:szCs w:val="24"/>
          <w:lang w:val="en-GB" w:eastAsia="en-GB"/>
        </w:rPr>
        <w:t xml:space="preserve"> secondary orthopaedic complications due to muscle weakness, altered muscle tone and asymmetrical posture </w:t>
      </w:r>
      <w:proofErr w:type="spellStart"/>
      <w:r w:rsidRPr="00B2126B" w:rsidR="00A91B19">
        <w:rPr>
          <w:rFonts w:ascii="Arial" w:hAnsi="Arial" w:eastAsia="Times New Roman" w:cs="Arial"/>
          <w:bCs/>
          <w:sz w:val="24"/>
          <w:szCs w:val="24"/>
          <w:lang w:val="en-GB" w:eastAsia="en-GB"/>
        </w:rPr>
        <w:t>eg</w:t>
      </w:r>
      <w:proofErr w:type="spellEnd"/>
      <w:r w:rsidRPr="00B2126B" w:rsidR="00A91B19">
        <w:rPr>
          <w:rFonts w:ascii="Arial" w:hAnsi="Arial" w:eastAsia="Times New Roman" w:cs="Arial"/>
          <w:bCs/>
          <w:sz w:val="24"/>
          <w:szCs w:val="24"/>
          <w:lang w:val="en-GB" w:eastAsia="en-GB"/>
        </w:rPr>
        <w:t>. Hip migration/dislocation, muscle shortening, bony deformities and scoliosis</w:t>
      </w:r>
      <w:r>
        <w:rPr>
          <w:rFonts w:ascii="Arial" w:hAnsi="Arial" w:eastAsia="Times New Roman" w:cs="Arial"/>
          <w:bCs/>
          <w:sz w:val="24"/>
          <w:szCs w:val="24"/>
          <w:lang w:val="en-GB" w:eastAsia="en-GB"/>
        </w:rPr>
        <w:t xml:space="preserve">.  Consider referral to specialist orthopaedic </w:t>
      </w:r>
      <w:proofErr w:type="spellStart"/>
      <w:r>
        <w:rPr>
          <w:rFonts w:ascii="Arial" w:hAnsi="Arial" w:eastAsia="Times New Roman" w:cs="Arial"/>
          <w:bCs/>
          <w:sz w:val="24"/>
          <w:szCs w:val="24"/>
          <w:lang w:val="en-GB" w:eastAsia="en-GB"/>
        </w:rPr>
        <w:t>clinic.</w:t>
      </w:r>
      <w:r w:rsidR="00D633D4">
        <w:rPr>
          <w:rFonts w:ascii="Arial" w:hAnsi="Arial" w:eastAsia="Times New Roman" w:cs="Arial"/>
          <w:bCs/>
          <w:sz w:val="24"/>
          <w:szCs w:val="24"/>
          <w:lang w:val="en-GB" w:eastAsia="en-GB"/>
        </w:rPr>
        <w:t>If</w:t>
      </w:r>
      <w:proofErr w:type="spellEnd"/>
      <w:r w:rsidR="00D633D4">
        <w:rPr>
          <w:rFonts w:ascii="Arial" w:hAnsi="Arial" w:eastAsia="Times New Roman" w:cs="Arial"/>
          <w:bCs/>
          <w:sz w:val="24"/>
          <w:szCs w:val="24"/>
          <w:lang w:val="en-GB" w:eastAsia="en-GB"/>
        </w:rPr>
        <w:t xml:space="preserve"> children are already known to </w:t>
      </w:r>
      <w:proofErr w:type="spellStart"/>
      <w:r w:rsidR="00D633D4">
        <w:rPr>
          <w:rFonts w:ascii="Arial" w:hAnsi="Arial" w:eastAsia="Times New Roman" w:cs="Arial"/>
          <w:bCs/>
          <w:sz w:val="24"/>
          <w:szCs w:val="24"/>
          <w:lang w:val="en-GB" w:eastAsia="en-GB"/>
        </w:rPr>
        <w:t>Orthopaedicians</w:t>
      </w:r>
      <w:proofErr w:type="gramStart"/>
      <w:r w:rsidR="00D633D4">
        <w:rPr>
          <w:rFonts w:ascii="Arial" w:hAnsi="Arial" w:eastAsia="Times New Roman" w:cs="Arial"/>
          <w:bCs/>
          <w:sz w:val="24"/>
          <w:szCs w:val="24"/>
          <w:lang w:val="en-GB" w:eastAsia="en-GB"/>
        </w:rPr>
        <w:t>,if</w:t>
      </w:r>
      <w:proofErr w:type="spellEnd"/>
      <w:proofErr w:type="gramEnd"/>
      <w:r w:rsidR="00D633D4">
        <w:rPr>
          <w:rFonts w:ascii="Arial" w:hAnsi="Arial" w:eastAsia="Times New Roman" w:cs="Arial"/>
          <w:bCs/>
          <w:sz w:val="24"/>
          <w:szCs w:val="24"/>
          <w:lang w:val="en-GB" w:eastAsia="en-GB"/>
        </w:rPr>
        <w:t xml:space="preserve"> there is a clinical </w:t>
      </w:r>
      <w:proofErr w:type="spellStart"/>
      <w:r w:rsidR="00D633D4">
        <w:rPr>
          <w:rFonts w:ascii="Arial" w:hAnsi="Arial" w:eastAsia="Times New Roman" w:cs="Arial"/>
          <w:bCs/>
          <w:sz w:val="24"/>
          <w:szCs w:val="24"/>
          <w:lang w:val="en-GB" w:eastAsia="en-GB"/>
        </w:rPr>
        <w:t>concern,we</w:t>
      </w:r>
      <w:proofErr w:type="spellEnd"/>
      <w:r w:rsidR="00D633D4">
        <w:rPr>
          <w:rFonts w:ascii="Arial" w:hAnsi="Arial" w:eastAsia="Times New Roman" w:cs="Arial"/>
          <w:bCs/>
          <w:sz w:val="24"/>
          <w:szCs w:val="24"/>
          <w:lang w:val="en-GB" w:eastAsia="en-GB"/>
        </w:rPr>
        <w:t xml:space="preserve"> can refer to them </w:t>
      </w:r>
      <w:proofErr w:type="spellStart"/>
      <w:r w:rsidR="00D633D4">
        <w:rPr>
          <w:rFonts w:ascii="Arial" w:hAnsi="Arial" w:eastAsia="Times New Roman" w:cs="Arial"/>
          <w:bCs/>
          <w:sz w:val="24"/>
          <w:szCs w:val="24"/>
          <w:lang w:val="en-GB" w:eastAsia="en-GB"/>
        </w:rPr>
        <w:t>directly.</w:t>
      </w:r>
      <w:r w:rsidR="00981017">
        <w:rPr>
          <w:rFonts w:ascii="Arial" w:hAnsi="Arial" w:eastAsia="Times New Roman" w:cs="Arial"/>
          <w:bCs/>
          <w:sz w:val="24"/>
          <w:szCs w:val="24"/>
          <w:lang w:val="en-GB" w:eastAsia="en-GB"/>
        </w:rPr>
        <w:t>Migration</w:t>
      </w:r>
      <w:proofErr w:type="spellEnd"/>
      <w:r w:rsidR="00981017">
        <w:rPr>
          <w:rFonts w:ascii="Arial" w:hAnsi="Arial" w:eastAsia="Times New Roman" w:cs="Arial"/>
          <w:bCs/>
          <w:sz w:val="24"/>
          <w:szCs w:val="24"/>
          <w:lang w:val="en-GB" w:eastAsia="en-GB"/>
        </w:rPr>
        <w:t xml:space="preserve"> percentage are usually reported by orthopaedic surgeons.</w:t>
      </w:r>
    </w:p>
    <w:p xmlns:wp14="http://schemas.microsoft.com/office/word/2010/wordml" w:rsidR="00A91B19" w:rsidP="00B2126B" w:rsidRDefault="00981017" w14:paraId="7FEE786E" wp14:textId="77777777">
      <w:pPr>
        <w:spacing w:after="0" w:line="240" w:lineRule="auto"/>
        <w:rPr>
          <w:rFonts w:ascii="Arial" w:hAnsi="Arial" w:eastAsia="Times New Roman" w:cs="Arial"/>
          <w:bCs/>
          <w:sz w:val="24"/>
          <w:szCs w:val="24"/>
          <w:lang w:val="en-GB" w:eastAsia="en-GB"/>
        </w:rPr>
      </w:pPr>
      <w:proofErr w:type="gramStart"/>
      <w:r>
        <w:rPr>
          <w:rFonts w:ascii="Arial" w:hAnsi="Arial" w:eastAsia="Times New Roman" w:cs="Arial"/>
          <w:bCs/>
          <w:sz w:val="24"/>
          <w:szCs w:val="24"/>
          <w:lang w:val="en-GB" w:eastAsia="en-GB"/>
        </w:rPr>
        <w:t>Discussions  will</w:t>
      </w:r>
      <w:proofErr w:type="gramEnd"/>
      <w:r>
        <w:rPr>
          <w:rFonts w:ascii="Arial" w:hAnsi="Arial" w:eastAsia="Times New Roman" w:cs="Arial"/>
          <w:bCs/>
          <w:sz w:val="24"/>
          <w:szCs w:val="24"/>
          <w:lang w:val="en-GB" w:eastAsia="en-GB"/>
        </w:rPr>
        <w:t xml:space="preserve"> be ongoing with Radiologists to report Migration percentage.</w:t>
      </w:r>
    </w:p>
    <w:p xmlns:wp14="http://schemas.microsoft.com/office/word/2010/wordml" w:rsidRPr="00B2126B" w:rsidR="00D633D4" w:rsidP="00B2126B" w:rsidRDefault="00D633D4" w14:paraId="16287F21" wp14:textId="77777777">
      <w:pPr>
        <w:spacing w:after="0" w:line="240" w:lineRule="auto"/>
        <w:rPr>
          <w:rFonts w:ascii="Arial" w:hAnsi="Arial" w:eastAsia="Times New Roman" w:cs="Arial"/>
          <w:b/>
          <w:bCs/>
          <w:sz w:val="24"/>
          <w:szCs w:val="24"/>
          <w:lang w:val="en-GB" w:eastAsia="en-GB"/>
        </w:rPr>
      </w:pPr>
    </w:p>
    <w:p xmlns:wp14="http://schemas.microsoft.com/office/word/2010/wordml" w:rsidRPr="00B2126B" w:rsidR="004C7960" w:rsidP="00A91B19" w:rsidRDefault="004C7960" w14:paraId="5BE93A62" wp14:textId="77777777">
      <w:pPr>
        <w:shd w:val="clear" w:color="auto" w:fill="FFFFFF"/>
        <w:spacing w:after="150" w:line="240" w:lineRule="auto"/>
        <w:rPr>
          <w:rFonts w:ascii="Arial" w:hAnsi="Arial" w:eastAsia="Times New Roman" w:cs="Arial"/>
          <w:color w:val="333333"/>
          <w:sz w:val="24"/>
          <w:szCs w:val="24"/>
          <w:lang w:val="en-GB" w:eastAsia="en-GB"/>
        </w:rPr>
      </w:pPr>
    </w:p>
    <w:p xmlns:wp14="http://schemas.microsoft.com/office/word/2010/wordml" w:rsidRPr="00B2126B" w:rsidR="004C7960" w:rsidP="004C7960" w:rsidRDefault="00512110" w14:paraId="6B29878B" wp14:textId="77777777">
      <w:pPr>
        <w:shd w:val="clear" w:color="auto" w:fill="FFFFFF"/>
        <w:spacing w:after="0" w:line="240" w:lineRule="auto"/>
        <w:ind w:right="75"/>
        <w:outlineLvl w:val="3"/>
        <w:rPr>
          <w:rFonts w:ascii="Arial" w:hAnsi="Arial" w:eastAsia="Times New Roman" w:cs="Arial"/>
          <w:b/>
          <w:bCs/>
          <w:color w:val="333333"/>
          <w:sz w:val="24"/>
          <w:szCs w:val="24"/>
          <w:lang w:val="en-GB" w:eastAsia="en-GB"/>
        </w:rPr>
      </w:pPr>
      <w:r>
        <w:rPr>
          <w:rFonts w:ascii="Arial" w:hAnsi="Arial" w:eastAsia="Times New Roman" w:cs="Arial"/>
          <w:b/>
          <w:bCs/>
          <w:color w:val="333333"/>
          <w:sz w:val="24"/>
          <w:szCs w:val="24"/>
          <w:lang w:val="en-GB" w:eastAsia="en-GB"/>
        </w:rPr>
        <w:t>5.2.6</w:t>
      </w:r>
      <w:r w:rsidRPr="00B2126B" w:rsidR="00AC7FBD">
        <w:rPr>
          <w:rFonts w:ascii="Arial" w:hAnsi="Arial" w:eastAsia="Times New Roman" w:cs="Arial"/>
          <w:b/>
          <w:bCs/>
          <w:color w:val="333333"/>
          <w:sz w:val="24"/>
          <w:szCs w:val="24"/>
          <w:lang w:val="en-GB" w:eastAsia="en-GB"/>
        </w:rPr>
        <w:t xml:space="preserve"> </w:t>
      </w:r>
      <w:r w:rsidRPr="00B2126B" w:rsidR="004C7960">
        <w:rPr>
          <w:rFonts w:ascii="Arial" w:hAnsi="Arial" w:eastAsia="Times New Roman" w:cs="Arial"/>
          <w:b/>
          <w:bCs/>
          <w:color w:val="333333"/>
          <w:sz w:val="24"/>
          <w:szCs w:val="24"/>
          <w:lang w:val="en-GB" w:eastAsia="en-GB"/>
        </w:rPr>
        <w:t>Other comorbidities</w:t>
      </w:r>
    </w:p>
    <w:p xmlns:wp14="http://schemas.microsoft.com/office/word/2010/wordml" w:rsidRPr="00B2126B" w:rsidR="00A91B19" w:rsidP="00512110" w:rsidRDefault="004C7960" w14:paraId="676A75B8" wp14:textId="77777777">
      <w:pPr>
        <w:numPr>
          <w:ilvl w:val="0"/>
          <w:numId w:val="9"/>
        </w:numPr>
        <w:shd w:val="clear" w:color="auto" w:fill="FFFFFF"/>
        <w:spacing w:after="150" w:line="240" w:lineRule="auto"/>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lastRenderedPageBreak/>
        <w:t xml:space="preserve">Management of visual impairment, hearing impairment, learning disability, communication difficulties and behavioural difficulties </w:t>
      </w:r>
      <w:r w:rsidRPr="00B2126B" w:rsidR="001922D7">
        <w:rPr>
          <w:rFonts w:ascii="Arial" w:hAnsi="Arial" w:eastAsia="Times New Roman" w:cs="Arial"/>
          <w:color w:val="333333"/>
          <w:sz w:val="24"/>
          <w:szCs w:val="24"/>
          <w:lang w:val="en-GB" w:eastAsia="en-GB"/>
        </w:rPr>
        <w:t>should also be assessed as appropriate</w:t>
      </w:r>
    </w:p>
    <w:p xmlns:wp14="http://schemas.microsoft.com/office/word/2010/wordml" w:rsidRPr="00B2126B" w:rsidR="004C7960" w:rsidP="00512110" w:rsidRDefault="0019260D" w14:paraId="5B6462E0" wp14:textId="77777777">
      <w:pPr>
        <w:numPr>
          <w:ilvl w:val="0"/>
          <w:numId w:val="9"/>
        </w:numPr>
        <w:shd w:val="clear" w:color="auto" w:fill="FFFFFF"/>
        <w:spacing w:after="150" w:line="240" w:lineRule="auto"/>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Referral to audi</w:t>
      </w:r>
      <w:r w:rsidRPr="00B2126B" w:rsidR="00C75324">
        <w:rPr>
          <w:rFonts w:ascii="Arial" w:hAnsi="Arial" w:eastAsia="Times New Roman" w:cs="Arial"/>
          <w:color w:val="333333"/>
          <w:sz w:val="24"/>
          <w:szCs w:val="24"/>
          <w:lang w:val="en-GB" w:eastAsia="en-GB"/>
        </w:rPr>
        <w:t>ology</w:t>
      </w:r>
      <w:r w:rsidRPr="00B2126B">
        <w:rPr>
          <w:rFonts w:ascii="Arial" w:hAnsi="Arial" w:eastAsia="Times New Roman" w:cs="Arial"/>
          <w:color w:val="333333"/>
          <w:sz w:val="24"/>
          <w:szCs w:val="24"/>
          <w:lang w:val="en-GB" w:eastAsia="en-GB"/>
        </w:rPr>
        <w:t>/</w:t>
      </w:r>
      <w:r w:rsidRPr="00B2126B" w:rsidR="00C75324">
        <w:rPr>
          <w:rFonts w:ascii="Arial" w:hAnsi="Arial" w:eastAsia="Times New Roman" w:cs="Arial"/>
          <w:color w:val="333333"/>
          <w:sz w:val="24"/>
          <w:szCs w:val="24"/>
          <w:lang w:val="en-GB" w:eastAsia="en-GB"/>
        </w:rPr>
        <w:t>orthoptist</w:t>
      </w:r>
      <w:r w:rsidRPr="00B2126B">
        <w:rPr>
          <w:rFonts w:ascii="Arial" w:hAnsi="Arial" w:eastAsia="Times New Roman" w:cs="Arial"/>
          <w:color w:val="333333"/>
          <w:sz w:val="24"/>
          <w:szCs w:val="24"/>
          <w:lang w:val="en-GB" w:eastAsia="en-GB"/>
        </w:rPr>
        <w:t>/OT as appropriate</w:t>
      </w:r>
    </w:p>
    <w:p xmlns:wp14="http://schemas.microsoft.com/office/word/2010/wordml" w:rsidR="00BC67AC" w:rsidP="00512110" w:rsidRDefault="004C7960" w14:paraId="6FC03EDF" wp14:textId="77777777">
      <w:pPr>
        <w:numPr>
          <w:ilvl w:val="0"/>
          <w:numId w:val="9"/>
        </w:numPr>
        <w:shd w:val="clear" w:color="auto" w:fill="FFFFFF"/>
        <w:spacing w:after="150" w:line="240" w:lineRule="auto"/>
        <w:rPr>
          <w:rFonts w:ascii="Arial" w:hAnsi="Arial" w:eastAsia="Times New Roman" w:cs="Arial"/>
          <w:color w:val="333333"/>
          <w:sz w:val="24"/>
          <w:szCs w:val="24"/>
          <w:lang w:val="en-GB" w:eastAsia="en-GB"/>
        </w:rPr>
      </w:pPr>
      <w:r w:rsidRPr="00B2126B">
        <w:rPr>
          <w:rFonts w:ascii="Arial" w:hAnsi="Arial" w:eastAsia="Times New Roman" w:cs="Arial"/>
          <w:color w:val="333333"/>
          <w:sz w:val="24"/>
          <w:szCs w:val="24"/>
          <w:lang w:val="en-GB" w:eastAsia="en-GB"/>
        </w:rPr>
        <w:t xml:space="preserve">Management of other comorbidities such as vomiting, regurgitation, reflux, constipation and epilepsy </w:t>
      </w:r>
      <w:r w:rsidRPr="00B2126B" w:rsidR="00676ACE">
        <w:rPr>
          <w:rFonts w:ascii="Arial" w:hAnsi="Arial" w:eastAsia="Times New Roman" w:cs="Arial"/>
          <w:color w:val="333333"/>
          <w:sz w:val="24"/>
          <w:szCs w:val="24"/>
          <w:lang w:val="en-GB" w:eastAsia="en-GB"/>
        </w:rPr>
        <w:t>as per</w:t>
      </w:r>
      <w:r w:rsidRPr="00B2126B">
        <w:rPr>
          <w:rFonts w:ascii="Arial" w:hAnsi="Arial" w:eastAsia="Times New Roman" w:cs="Arial"/>
          <w:color w:val="333333"/>
          <w:sz w:val="24"/>
          <w:szCs w:val="24"/>
          <w:lang w:val="en-GB" w:eastAsia="en-GB"/>
        </w:rPr>
        <w:t xml:space="preserve"> NICE</w:t>
      </w:r>
      <w:r w:rsidRPr="00B2126B" w:rsidR="005D34C7">
        <w:rPr>
          <w:rFonts w:ascii="Arial" w:hAnsi="Arial" w:eastAsia="Times New Roman" w:cs="Arial"/>
          <w:color w:val="333333"/>
          <w:sz w:val="24"/>
          <w:szCs w:val="24"/>
          <w:lang w:val="en-GB" w:eastAsia="en-GB"/>
        </w:rPr>
        <w:t xml:space="preserve"> </w:t>
      </w:r>
      <w:r w:rsidRPr="00B2126B">
        <w:rPr>
          <w:rFonts w:ascii="Arial" w:hAnsi="Arial" w:eastAsia="Times New Roman" w:cs="Arial"/>
          <w:color w:val="333333"/>
          <w:sz w:val="24"/>
          <w:szCs w:val="24"/>
          <w:lang w:val="en-GB" w:eastAsia="en-GB"/>
        </w:rPr>
        <w:t>guidelines</w:t>
      </w:r>
      <w:r w:rsidR="00184E48">
        <w:rPr>
          <w:rFonts w:ascii="Arial" w:hAnsi="Arial" w:eastAsia="Times New Roman" w:cs="Arial"/>
          <w:color w:val="333333"/>
          <w:sz w:val="24"/>
          <w:szCs w:val="24"/>
          <w:vertAlign w:val="superscript"/>
          <w:lang w:val="en-GB" w:eastAsia="en-GB"/>
        </w:rPr>
        <w:t>16</w:t>
      </w:r>
      <w:proofErr w:type="gramStart"/>
      <w:r w:rsidR="00184E48">
        <w:rPr>
          <w:rFonts w:ascii="Arial" w:hAnsi="Arial" w:eastAsia="Times New Roman" w:cs="Arial"/>
          <w:color w:val="333333"/>
          <w:sz w:val="24"/>
          <w:szCs w:val="24"/>
          <w:vertAlign w:val="superscript"/>
          <w:lang w:val="en-GB" w:eastAsia="en-GB"/>
        </w:rPr>
        <w:t>,17,18,19</w:t>
      </w:r>
      <w:proofErr w:type="gramEnd"/>
      <w:r w:rsidRPr="00B2126B" w:rsidR="001E6460">
        <w:rPr>
          <w:rFonts w:ascii="Arial" w:hAnsi="Arial" w:eastAsia="Times New Roman" w:cs="Arial"/>
          <w:color w:val="333333"/>
          <w:sz w:val="24"/>
          <w:szCs w:val="24"/>
          <w:lang w:val="en-GB" w:eastAsia="en-GB"/>
        </w:rPr>
        <w:t>.</w:t>
      </w:r>
      <w:r w:rsidRPr="00B2126B">
        <w:rPr>
          <w:rFonts w:ascii="Arial" w:hAnsi="Arial" w:eastAsia="Times New Roman" w:cs="Arial"/>
          <w:color w:val="333333"/>
          <w:sz w:val="24"/>
          <w:szCs w:val="24"/>
          <w:lang w:val="en-GB" w:eastAsia="en-GB"/>
        </w:rPr>
        <w:t xml:space="preserve"> </w:t>
      </w:r>
    </w:p>
    <w:p xmlns:wp14="http://schemas.microsoft.com/office/word/2010/wordml" w:rsidRPr="009949BC" w:rsidR="00584FEA" w:rsidP="00584FEA" w:rsidRDefault="009949BC" w14:paraId="5D4B4449" wp14:textId="77777777">
      <w:pPr>
        <w:numPr>
          <w:ilvl w:val="0"/>
          <w:numId w:val="9"/>
        </w:numPr>
        <w:shd w:val="clear" w:color="auto" w:fill="FFFFFF"/>
        <w:spacing w:after="150" w:line="240" w:lineRule="auto"/>
        <w:rPr>
          <w:rFonts w:ascii="Arial" w:hAnsi="Arial" w:eastAsia="Times New Roman" w:cs="Arial"/>
          <w:color w:val="FF0000"/>
          <w:sz w:val="24"/>
          <w:szCs w:val="24"/>
          <w:lang w:val="en-GB" w:eastAsia="en-GB"/>
        </w:rPr>
      </w:pPr>
      <w:r>
        <w:rPr>
          <w:rFonts w:ascii="Arial" w:hAnsi="Arial" w:eastAsia="Times New Roman" w:cs="Arial"/>
          <w:color w:val="FF0000"/>
          <w:sz w:val="24"/>
          <w:szCs w:val="24"/>
          <w:lang w:val="en-GB" w:eastAsia="en-GB"/>
        </w:rPr>
        <w:t>S</w:t>
      </w:r>
      <w:r w:rsidRPr="009949BC" w:rsidR="00584FEA">
        <w:rPr>
          <w:rFonts w:ascii="Arial" w:hAnsi="Arial" w:eastAsia="Times New Roman" w:cs="Arial"/>
          <w:color w:val="FF0000"/>
          <w:sz w:val="24"/>
          <w:szCs w:val="24"/>
          <w:lang w:val="en-GB" w:eastAsia="en-GB"/>
        </w:rPr>
        <w:t xml:space="preserve">ome quadriplegics </w:t>
      </w:r>
      <w:r w:rsidRPr="009949BC">
        <w:rPr>
          <w:rFonts w:ascii="Arial" w:hAnsi="Arial" w:eastAsia="Times New Roman" w:cs="Arial"/>
          <w:color w:val="FF0000"/>
          <w:sz w:val="24"/>
          <w:szCs w:val="24"/>
          <w:lang w:val="en-GB" w:eastAsia="en-GB"/>
        </w:rPr>
        <w:t xml:space="preserve">may </w:t>
      </w:r>
      <w:r w:rsidRPr="009949BC" w:rsidR="00584FEA">
        <w:rPr>
          <w:rFonts w:ascii="Arial" w:hAnsi="Arial" w:eastAsia="Times New Roman" w:cs="Arial"/>
          <w:color w:val="FF0000"/>
          <w:sz w:val="24"/>
          <w:szCs w:val="24"/>
          <w:lang w:val="en-GB" w:eastAsia="en-GB"/>
        </w:rPr>
        <w:t>require palliative care.</w:t>
      </w:r>
    </w:p>
    <w:p xmlns:wp14="http://schemas.microsoft.com/office/word/2010/wordml" w:rsidRPr="0044502C" w:rsidR="005278CE" w:rsidP="0044502C" w:rsidRDefault="0044502C" w14:paraId="0175444A" wp14:textId="77777777">
      <w:pPr>
        <w:pStyle w:val="Default"/>
        <w:rPr>
          <w:rFonts w:eastAsia="Times New Roman"/>
          <w:color w:val="333333"/>
          <w:sz w:val="26"/>
          <w:szCs w:val="26"/>
          <w:lang w:eastAsia="en-GB"/>
        </w:rPr>
      </w:pPr>
      <w:r w:rsidRPr="0044502C">
        <w:rPr>
          <w:rFonts w:eastAsia="Times New Roman"/>
          <w:b/>
          <w:bCs/>
          <w:color w:val="333333"/>
          <w:lang w:eastAsia="en-GB"/>
        </w:rPr>
        <w:t>6.</w:t>
      </w:r>
      <w:r>
        <w:rPr>
          <w:rFonts w:eastAsia="Times New Roman"/>
          <w:b/>
          <w:bCs/>
          <w:color w:val="333333"/>
          <w:lang w:eastAsia="en-GB"/>
        </w:rPr>
        <w:t xml:space="preserve"> </w:t>
      </w:r>
      <w:r w:rsidRPr="0044502C">
        <w:rPr>
          <w:rFonts w:eastAsia="Times New Roman"/>
          <w:b/>
          <w:color w:val="333333"/>
          <w:sz w:val="26"/>
          <w:szCs w:val="26"/>
          <w:lang w:eastAsia="en-GB"/>
        </w:rPr>
        <w:t>Transition of care to adult services</w:t>
      </w:r>
    </w:p>
    <w:p xmlns:wp14="http://schemas.microsoft.com/office/word/2010/wordml" w:rsidR="005D34C7" w:rsidP="002E42A7" w:rsidRDefault="002E42A7" w14:paraId="00D712C8" wp14:textId="77777777">
      <w:pPr>
        <w:pStyle w:val="ListParagraph"/>
        <w:numPr>
          <w:ilvl w:val="0"/>
          <w:numId w:val="19"/>
        </w:numPr>
        <w:rPr>
          <w:rFonts w:ascii="Arial" w:hAnsi="Arial" w:eastAsia="Times New Roman" w:cs="Arial"/>
          <w:bCs/>
          <w:sz w:val="24"/>
          <w:szCs w:val="24"/>
          <w:lang w:val="en-GB" w:eastAsia="en-GB"/>
        </w:rPr>
      </w:pPr>
      <w:r w:rsidRPr="002E42A7">
        <w:rPr>
          <w:rFonts w:ascii="Arial" w:hAnsi="Arial" w:eastAsia="Times New Roman" w:cs="Arial"/>
          <w:bCs/>
          <w:sz w:val="24"/>
          <w:szCs w:val="24"/>
          <w:lang w:val="en-GB" w:eastAsia="en-GB"/>
        </w:rPr>
        <w:t>Consider transition for paediatric to adult services</w:t>
      </w:r>
      <w:r>
        <w:rPr>
          <w:rFonts w:ascii="Arial" w:hAnsi="Arial" w:eastAsia="Times New Roman" w:cs="Arial"/>
          <w:bCs/>
          <w:sz w:val="24"/>
          <w:szCs w:val="24"/>
          <w:lang w:val="en-GB" w:eastAsia="en-GB"/>
        </w:rPr>
        <w:t xml:space="preserve"> when developmentally appropriate for the young person</w:t>
      </w:r>
    </w:p>
    <w:p xmlns:wp14="http://schemas.microsoft.com/office/word/2010/wordml" w:rsidR="002E42A7" w:rsidP="002E42A7" w:rsidRDefault="002E42A7" w14:paraId="54790C0F" wp14:textId="77777777">
      <w:pPr>
        <w:pStyle w:val="ListParagraph"/>
        <w:numPr>
          <w:ilvl w:val="0"/>
          <w:numId w:val="19"/>
        </w:numPr>
        <w:rPr>
          <w:rFonts w:ascii="Arial" w:hAnsi="Arial" w:eastAsia="Times New Roman" w:cs="Arial"/>
          <w:bCs/>
          <w:sz w:val="24"/>
          <w:szCs w:val="24"/>
          <w:lang w:val="en-GB" w:eastAsia="en-GB"/>
        </w:rPr>
      </w:pPr>
      <w:r>
        <w:rPr>
          <w:rFonts w:ascii="Arial" w:hAnsi="Arial" w:eastAsia="Times New Roman" w:cs="Arial"/>
          <w:bCs/>
          <w:sz w:val="24"/>
          <w:szCs w:val="24"/>
          <w:lang w:val="en-GB" w:eastAsia="en-GB"/>
        </w:rPr>
        <w:t xml:space="preserve">Ensure a patient and family centred approach to transition, considering the young person or </w:t>
      </w:r>
      <w:proofErr w:type="spellStart"/>
      <w:r>
        <w:rPr>
          <w:rFonts w:ascii="Arial" w:hAnsi="Arial" w:eastAsia="Times New Roman" w:cs="Arial"/>
          <w:bCs/>
          <w:sz w:val="24"/>
          <w:szCs w:val="24"/>
          <w:lang w:val="en-GB" w:eastAsia="en-GB"/>
        </w:rPr>
        <w:t>families needs</w:t>
      </w:r>
      <w:proofErr w:type="spellEnd"/>
      <w:r>
        <w:rPr>
          <w:rFonts w:ascii="Arial" w:hAnsi="Arial" w:eastAsia="Times New Roman" w:cs="Arial"/>
          <w:bCs/>
          <w:sz w:val="24"/>
          <w:szCs w:val="24"/>
          <w:lang w:val="en-GB" w:eastAsia="en-GB"/>
        </w:rPr>
        <w:t xml:space="preserve"> at all times.</w:t>
      </w:r>
    </w:p>
    <w:p xmlns:wp14="http://schemas.microsoft.com/office/word/2010/wordml" w:rsidR="002E42A7" w:rsidP="002E42A7" w:rsidRDefault="002E42A7" w14:paraId="75B61251" wp14:textId="77777777">
      <w:pPr>
        <w:pStyle w:val="ListParagraph"/>
        <w:numPr>
          <w:ilvl w:val="0"/>
          <w:numId w:val="19"/>
        </w:numPr>
        <w:rPr>
          <w:rFonts w:ascii="Arial" w:hAnsi="Arial" w:eastAsia="Times New Roman" w:cs="Arial"/>
          <w:bCs/>
          <w:sz w:val="24"/>
          <w:szCs w:val="24"/>
          <w:lang w:val="en-GB" w:eastAsia="en-GB"/>
        </w:rPr>
      </w:pPr>
      <w:r>
        <w:rPr>
          <w:rFonts w:ascii="Arial" w:hAnsi="Arial" w:eastAsia="Times New Roman" w:cs="Arial"/>
          <w:bCs/>
          <w:sz w:val="24"/>
          <w:szCs w:val="24"/>
          <w:lang w:val="en-GB" w:eastAsia="en-GB"/>
        </w:rPr>
        <w:t>Ensure all members of the MDT supporting the family are involved in their transition of care</w:t>
      </w:r>
    </w:p>
    <w:p xmlns:wp14="http://schemas.microsoft.com/office/word/2010/wordml" w:rsidRPr="002E42A7" w:rsidR="002E42A7" w:rsidP="002E42A7" w:rsidRDefault="002E42A7" w14:paraId="06112A8F" wp14:textId="77777777">
      <w:pPr>
        <w:pStyle w:val="ListParagraph"/>
        <w:numPr>
          <w:ilvl w:val="0"/>
          <w:numId w:val="19"/>
        </w:numPr>
        <w:rPr>
          <w:rFonts w:ascii="Arial" w:hAnsi="Arial" w:eastAsia="Times New Roman" w:cs="Arial"/>
          <w:bCs/>
          <w:sz w:val="24"/>
          <w:szCs w:val="24"/>
          <w:lang w:val="en-GB" w:eastAsia="en-GB"/>
        </w:rPr>
      </w:pPr>
      <w:r>
        <w:rPr>
          <w:rFonts w:ascii="Arial" w:hAnsi="Arial" w:eastAsia="Times New Roman" w:cs="Arial"/>
          <w:bCs/>
          <w:sz w:val="24"/>
          <w:szCs w:val="24"/>
          <w:lang w:val="en-GB" w:eastAsia="en-GB"/>
        </w:rPr>
        <w:t xml:space="preserve">Recognise that this is a difficult and challenging time for young people and their families and ensure they </w:t>
      </w:r>
      <w:proofErr w:type="gramStart"/>
      <w:r>
        <w:rPr>
          <w:rFonts w:ascii="Arial" w:hAnsi="Arial" w:eastAsia="Times New Roman" w:cs="Arial"/>
          <w:bCs/>
          <w:sz w:val="24"/>
          <w:szCs w:val="24"/>
          <w:lang w:val="en-GB" w:eastAsia="en-GB"/>
        </w:rPr>
        <w:t>are fully supported</w:t>
      </w:r>
      <w:proofErr w:type="gramEnd"/>
      <w:r>
        <w:rPr>
          <w:rFonts w:ascii="Arial" w:hAnsi="Arial" w:eastAsia="Times New Roman" w:cs="Arial"/>
          <w:bCs/>
          <w:sz w:val="24"/>
          <w:szCs w:val="24"/>
          <w:lang w:val="en-GB" w:eastAsia="en-GB"/>
        </w:rPr>
        <w:t xml:space="preserve"> throughout the transition period.</w:t>
      </w:r>
    </w:p>
    <w:p xmlns:wp14="http://schemas.microsoft.com/office/word/2010/wordml" w:rsidRPr="002E42A7" w:rsidR="002E42A7" w:rsidP="002E42A7" w:rsidRDefault="00BC67AC" w14:paraId="2ED0CED7" wp14:textId="77777777">
      <w:pPr>
        <w:pStyle w:val="Heading1"/>
        <w:shd w:val="clear" w:color="auto" w:fill="FAFAFB"/>
        <w:rPr>
          <w:rFonts w:ascii="Arial" w:hAnsi="Arial" w:cs="Arial"/>
          <w:color w:val="0E0E0E"/>
          <w:sz w:val="24"/>
          <w:szCs w:val="24"/>
        </w:rPr>
      </w:pPr>
      <w:r w:rsidRPr="002E42A7">
        <w:rPr>
          <w:rFonts w:ascii="Arial" w:hAnsi="Arial" w:cs="Arial"/>
          <w:color w:val="auto"/>
          <w:sz w:val="24"/>
          <w:szCs w:val="24"/>
        </w:rPr>
        <w:t>F</w:t>
      </w:r>
      <w:r w:rsidRPr="002E42A7" w:rsidR="002E42A7">
        <w:rPr>
          <w:rFonts w:ascii="Arial" w:hAnsi="Arial" w:cs="Arial"/>
          <w:color w:val="auto"/>
          <w:sz w:val="24"/>
          <w:szCs w:val="24"/>
        </w:rPr>
        <w:t xml:space="preserve">or further information see </w:t>
      </w:r>
      <w:r w:rsidRPr="002E42A7">
        <w:rPr>
          <w:rFonts w:ascii="Arial" w:hAnsi="Arial" w:cs="Arial"/>
          <w:color w:val="auto"/>
          <w:sz w:val="24"/>
          <w:szCs w:val="24"/>
        </w:rPr>
        <w:t>NICE guideline</w:t>
      </w:r>
      <w:r w:rsidRPr="0044502C" w:rsidR="0044502C">
        <w:rPr>
          <w:rFonts w:ascii="Arial" w:hAnsi="Arial" w:cs="Arial"/>
          <w:color w:val="auto"/>
          <w:sz w:val="24"/>
          <w:szCs w:val="24"/>
          <w:vertAlign w:val="superscript"/>
        </w:rPr>
        <w:t>20</w:t>
      </w:r>
    </w:p>
    <w:p xmlns:wp14="http://schemas.microsoft.com/office/word/2010/wordml" w:rsidR="0044502C" w:rsidP="0044502C" w:rsidRDefault="0044502C" w14:paraId="384BA73E" wp14:textId="77777777">
      <w:pPr>
        <w:pStyle w:val="Default"/>
        <w:rPr>
          <w:rFonts w:eastAsia="Times New Roman"/>
          <w:b/>
          <w:color w:val="333333"/>
          <w:sz w:val="26"/>
          <w:szCs w:val="26"/>
          <w:lang w:eastAsia="en-GB"/>
        </w:rPr>
      </w:pPr>
    </w:p>
    <w:p xmlns:wp14="http://schemas.microsoft.com/office/word/2010/wordml" w:rsidRPr="00091AE1" w:rsidR="0044502C" w:rsidP="0044502C" w:rsidRDefault="0044502C" w14:paraId="6D62ED1B" wp14:textId="77777777">
      <w:pPr>
        <w:pStyle w:val="Default"/>
        <w:rPr>
          <w:rFonts w:eastAsia="Times New Roman"/>
          <w:color w:val="333333"/>
          <w:sz w:val="26"/>
          <w:szCs w:val="26"/>
          <w:lang w:eastAsia="en-GB"/>
        </w:rPr>
      </w:pPr>
      <w:r w:rsidRPr="0044502C">
        <w:rPr>
          <w:rFonts w:eastAsia="Times New Roman"/>
          <w:b/>
          <w:color w:val="333333"/>
          <w:sz w:val="26"/>
          <w:szCs w:val="26"/>
          <w:lang w:eastAsia="en-GB"/>
        </w:rPr>
        <w:t>7.</w:t>
      </w:r>
      <w:r>
        <w:rPr>
          <w:rFonts w:eastAsia="Times New Roman"/>
          <w:color w:val="333333"/>
          <w:sz w:val="26"/>
          <w:szCs w:val="26"/>
          <w:lang w:eastAsia="en-GB"/>
        </w:rPr>
        <w:t xml:space="preserve"> </w:t>
      </w:r>
      <w:r w:rsidRPr="0044502C">
        <w:rPr>
          <w:rFonts w:eastAsia="Times New Roman"/>
          <w:b/>
          <w:color w:val="333333"/>
          <w:sz w:val="26"/>
          <w:szCs w:val="26"/>
          <w:lang w:eastAsia="en-GB"/>
        </w:rPr>
        <w:t>Additional resources for CYP and their families</w:t>
      </w:r>
    </w:p>
    <w:p xmlns:wp14="http://schemas.microsoft.com/office/word/2010/wordml" w:rsidRPr="0044502C" w:rsidR="000F249F" w:rsidP="0044502C" w:rsidRDefault="000F249F" w14:paraId="34B3F2EB" wp14:textId="77777777">
      <w:pPr>
        <w:rPr>
          <w:rFonts w:ascii="Arial" w:hAnsi="Arial" w:eastAsia="Times New Roman" w:cs="Arial"/>
          <w:b/>
          <w:bCs/>
          <w:sz w:val="24"/>
          <w:szCs w:val="24"/>
          <w:lang w:val="en-GB" w:eastAsia="en-GB"/>
        </w:rPr>
      </w:pPr>
    </w:p>
    <w:p xmlns:wp14="http://schemas.microsoft.com/office/word/2010/wordml" w:rsidRPr="0044502C" w:rsidR="0044502C" w:rsidP="008D3CAF" w:rsidRDefault="004D2761" w14:paraId="71282B49" wp14:textId="77777777">
      <w:pPr>
        <w:rPr>
          <w:rFonts w:ascii="Arial" w:hAnsi="Arial" w:cs="Arial"/>
          <w:b/>
          <w:bCs/>
          <w:sz w:val="24"/>
          <w:szCs w:val="24"/>
        </w:rPr>
      </w:pPr>
      <w:r w:rsidRPr="0044502C">
        <w:rPr>
          <w:rFonts w:ascii="Arial" w:hAnsi="Arial" w:cs="Arial"/>
          <w:b/>
          <w:bCs/>
          <w:sz w:val="24"/>
          <w:szCs w:val="24"/>
        </w:rPr>
        <w:t xml:space="preserve">Association of Chartered </w:t>
      </w:r>
      <w:proofErr w:type="spellStart"/>
      <w:r w:rsidRPr="0044502C">
        <w:rPr>
          <w:rFonts w:ascii="Arial" w:hAnsi="Arial" w:cs="Arial"/>
          <w:b/>
          <w:bCs/>
          <w:sz w:val="24"/>
          <w:szCs w:val="24"/>
        </w:rPr>
        <w:t>Paediatric</w:t>
      </w:r>
      <w:proofErr w:type="spellEnd"/>
      <w:r w:rsidRPr="0044502C">
        <w:rPr>
          <w:rFonts w:ascii="Arial" w:hAnsi="Arial" w:cs="Arial"/>
          <w:b/>
          <w:bCs/>
          <w:sz w:val="24"/>
          <w:szCs w:val="24"/>
        </w:rPr>
        <w:t xml:space="preserve"> Physiotherapis</w:t>
      </w:r>
      <w:r w:rsidRPr="0044502C" w:rsidR="0044502C">
        <w:rPr>
          <w:rFonts w:ascii="Arial" w:hAnsi="Arial" w:cs="Arial"/>
          <w:b/>
          <w:bCs/>
          <w:sz w:val="24"/>
          <w:szCs w:val="24"/>
        </w:rPr>
        <w:t>t</w:t>
      </w:r>
    </w:p>
    <w:p xmlns:wp14="http://schemas.microsoft.com/office/word/2010/wordml" w:rsidRPr="0044502C" w:rsidR="0044502C" w:rsidP="008D3CAF" w:rsidRDefault="00145365" w14:paraId="56C0F361" wp14:textId="77777777">
      <w:pPr>
        <w:rPr>
          <w:rStyle w:val="Hyperlink"/>
          <w:color w:val="auto"/>
          <w:u w:val="none"/>
        </w:rPr>
      </w:pPr>
      <w:hyperlink w:history="1" r:id="rId12">
        <w:r w:rsidR="0044502C">
          <w:rPr>
            <w:rStyle w:val="Hyperlink"/>
          </w:rPr>
          <w:t>https://apcp.csp.org.uk/parent-leaflets</w:t>
        </w:r>
      </w:hyperlink>
    </w:p>
    <w:p xmlns:wp14="http://schemas.microsoft.com/office/word/2010/wordml" w:rsidRPr="0044502C" w:rsidR="0044502C" w:rsidP="006E231C" w:rsidRDefault="0044502C" w14:paraId="459ED8E2" wp14:textId="77777777">
      <w:pPr>
        <w:spacing w:after="0" w:line="240" w:lineRule="auto"/>
        <w:rPr>
          <w:rStyle w:val="Hyperlink"/>
          <w:rFonts w:ascii="Arial" w:hAnsi="Arial" w:eastAsia="Times New Roman" w:cs="Arial"/>
          <w:b/>
          <w:sz w:val="24"/>
          <w:szCs w:val="24"/>
          <w:u w:val="none"/>
          <w:shd w:val="clear" w:color="auto" w:fill="FFFFFF"/>
          <w:lang w:val="en-GB" w:eastAsia="en-GB" w:bidi="te-IN"/>
        </w:rPr>
      </w:pPr>
      <w:r w:rsidRPr="0044502C">
        <w:rPr>
          <w:rStyle w:val="Hyperlink"/>
          <w:rFonts w:ascii="Arial" w:hAnsi="Arial" w:eastAsia="Times New Roman" w:cs="Arial"/>
          <w:b/>
          <w:color w:val="auto"/>
          <w:sz w:val="24"/>
          <w:szCs w:val="24"/>
          <w:u w:val="none"/>
          <w:shd w:val="clear" w:color="auto" w:fill="FFFFFF"/>
          <w:lang w:val="en-GB" w:eastAsia="en-GB" w:bidi="te-IN"/>
        </w:rPr>
        <w:t>Children in Wales</w:t>
      </w:r>
    </w:p>
    <w:p xmlns:wp14="http://schemas.microsoft.com/office/word/2010/wordml" w:rsidRPr="0044502C" w:rsidR="0044502C" w:rsidP="006E231C" w:rsidRDefault="0044502C" w14:paraId="7D34F5C7" wp14:textId="77777777">
      <w:pPr>
        <w:spacing w:after="0" w:line="240" w:lineRule="auto"/>
        <w:rPr>
          <w:rStyle w:val="Hyperlink"/>
          <w:rFonts w:ascii="Arial" w:hAnsi="Arial" w:eastAsia="Times New Roman" w:cs="Arial"/>
          <w:sz w:val="24"/>
          <w:szCs w:val="24"/>
          <w:lang w:val="en-GB" w:eastAsia="en-GB" w:bidi="te-IN"/>
        </w:rPr>
      </w:pPr>
    </w:p>
    <w:p xmlns:wp14="http://schemas.microsoft.com/office/word/2010/wordml" w:rsidR="00B443D1" w:rsidP="006E231C" w:rsidRDefault="00145365" w14:paraId="727F3100" wp14:textId="77777777">
      <w:hyperlink w:history="1" r:id="rId13">
        <w:r w:rsidR="0044502C">
          <w:rPr>
            <w:rStyle w:val="Hyperlink"/>
          </w:rPr>
          <w:t>https://www.childreninwales.org.uk/</w:t>
        </w:r>
      </w:hyperlink>
    </w:p>
    <w:p xmlns:wp14="http://schemas.microsoft.com/office/word/2010/wordml" w:rsidR="0044502C" w:rsidP="006E231C" w:rsidRDefault="006E231C" w14:paraId="68CA6542" wp14:textId="77777777">
      <w:pPr>
        <w:rPr>
          <w:rFonts w:ascii="Arial" w:hAnsi="Arial" w:cs="Arial"/>
          <w:b/>
          <w:bCs/>
          <w:sz w:val="24"/>
          <w:szCs w:val="24"/>
        </w:rPr>
      </w:pPr>
      <w:r w:rsidRPr="00B2126B">
        <w:rPr>
          <w:rFonts w:ascii="Arial" w:hAnsi="Arial" w:cs="Arial"/>
          <w:b/>
          <w:bCs/>
          <w:sz w:val="24"/>
          <w:szCs w:val="24"/>
        </w:rPr>
        <w:t xml:space="preserve">SCOPE </w:t>
      </w:r>
      <w:r w:rsidRPr="00B2126B" w:rsidR="000A51E2">
        <w:rPr>
          <w:rFonts w:ascii="Arial" w:hAnsi="Arial" w:cs="Arial"/>
          <w:b/>
          <w:bCs/>
          <w:sz w:val="24"/>
          <w:szCs w:val="24"/>
        </w:rPr>
        <w:t xml:space="preserve">  </w:t>
      </w:r>
    </w:p>
    <w:p xmlns:wp14="http://schemas.microsoft.com/office/word/2010/wordml" w:rsidR="006E231C" w:rsidP="006E231C" w:rsidRDefault="00145365" w14:paraId="32B2A758" wp14:textId="77777777">
      <w:hyperlink w:history="1" r:id="rId14">
        <w:r w:rsidR="0044502C">
          <w:rPr>
            <w:rStyle w:val="Hyperlink"/>
          </w:rPr>
          <w:t>https://www.scope.org.uk/</w:t>
        </w:r>
      </w:hyperlink>
    </w:p>
    <w:p xmlns:wp14="http://schemas.microsoft.com/office/word/2010/wordml" w:rsidR="0044502C" w:rsidP="006E231C" w:rsidRDefault="006E231C" w14:paraId="7939DAF8" wp14:textId="77777777">
      <w:pPr>
        <w:rPr>
          <w:rFonts w:ascii="Arial" w:hAnsi="Arial" w:cs="Arial"/>
          <w:b/>
          <w:bCs/>
          <w:sz w:val="24"/>
          <w:szCs w:val="24"/>
        </w:rPr>
      </w:pPr>
      <w:proofErr w:type="spellStart"/>
      <w:r w:rsidRPr="00B2126B">
        <w:rPr>
          <w:rFonts w:ascii="Arial" w:hAnsi="Arial" w:cs="Arial"/>
          <w:b/>
          <w:bCs/>
          <w:sz w:val="24"/>
          <w:szCs w:val="24"/>
        </w:rPr>
        <w:t>HemiHelp</w:t>
      </w:r>
      <w:proofErr w:type="spellEnd"/>
      <w:r w:rsidRPr="00B2126B">
        <w:rPr>
          <w:rFonts w:ascii="Arial" w:hAnsi="Arial" w:cs="Arial"/>
          <w:b/>
          <w:bCs/>
          <w:sz w:val="24"/>
          <w:szCs w:val="24"/>
        </w:rPr>
        <w:t xml:space="preserve"> </w:t>
      </w:r>
    </w:p>
    <w:p xmlns:wp14="http://schemas.microsoft.com/office/word/2010/wordml" w:rsidRPr="0044502C" w:rsidR="0044502C" w:rsidP="006E231C" w:rsidRDefault="00145365" w14:paraId="1B859385" wp14:textId="77777777">
      <w:hyperlink w:history="1" r:id="rId15">
        <w:r w:rsidR="0044502C">
          <w:rPr>
            <w:rStyle w:val="Hyperlink"/>
          </w:rPr>
          <w:t>https://www.contact.org.uk/hemihelp</w:t>
        </w:r>
      </w:hyperlink>
    </w:p>
    <w:p xmlns:wp14="http://schemas.microsoft.com/office/word/2010/wordml" w:rsidR="0044502C" w:rsidP="006E231C" w:rsidRDefault="006E231C" w14:paraId="6382E8C6" wp14:textId="77777777">
      <w:pPr>
        <w:rPr>
          <w:rFonts w:ascii="Arial" w:hAnsi="Arial" w:cs="Arial"/>
          <w:b/>
          <w:bCs/>
          <w:sz w:val="24"/>
          <w:szCs w:val="24"/>
        </w:rPr>
      </w:pPr>
      <w:r w:rsidRPr="00B2126B">
        <w:rPr>
          <w:rFonts w:ascii="Arial" w:hAnsi="Arial" w:cs="Arial"/>
          <w:b/>
          <w:bCs/>
          <w:sz w:val="24"/>
          <w:szCs w:val="24"/>
        </w:rPr>
        <w:t xml:space="preserve">Contact a Family </w:t>
      </w:r>
    </w:p>
    <w:p xmlns:wp14="http://schemas.microsoft.com/office/word/2010/wordml" w:rsidR="006E231C" w:rsidP="006E231C" w:rsidRDefault="00145365" w14:paraId="110B8A90" wp14:textId="77777777">
      <w:pPr>
        <w:rPr>
          <w:rStyle w:val="Hyperlink"/>
        </w:rPr>
      </w:pPr>
      <w:hyperlink w:history="1" r:id="rId16">
        <w:r w:rsidR="0044502C">
          <w:rPr>
            <w:rStyle w:val="Hyperlink"/>
          </w:rPr>
          <w:t>https://contact.org.uk/</w:t>
        </w:r>
      </w:hyperlink>
    </w:p>
    <w:p xmlns:wp14="http://schemas.microsoft.com/office/word/2010/wordml" w:rsidRPr="004C78DF" w:rsidR="00802580" w:rsidP="006E231C" w:rsidRDefault="00802580" w14:paraId="060226AE" wp14:textId="77777777">
      <w:pPr>
        <w:rPr>
          <w:rStyle w:val="Hyperlink"/>
          <w:rFonts w:ascii="Arial Black" w:hAnsi="Arial Black"/>
          <w:u w:val="none"/>
        </w:rPr>
      </w:pPr>
      <w:r w:rsidRPr="004C78DF">
        <w:rPr>
          <w:rStyle w:val="Hyperlink"/>
          <w:rFonts w:ascii="Arial Black" w:hAnsi="Arial Black"/>
          <w:u w:val="none"/>
        </w:rPr>
        <w:t>CPIP Wales:</w:t>
      </w:r>
    </w:p>
    <w:p xmlns:wp14="http://schemas.microsoft.com/office/word/2010/wordml" w:rsidRPr="00802580" w:rsidR="00802580" w:rsidP="006E231C" w:rsidRDefault="00802580" w14:paraId="1C2C6655" wp14:textId="77777777">
      <w:pPr>
        <w:rPr>
          <w:b/>
        </w:rPr>
      </w:pPr>
      <w:r>
        <w:rPr>
          <w:rStyle w:val="Hyperlink"/>
          <w:b/>
        </w:rPr>
        <w:t>www.cpipuk.org</w:t>
      </w:r>
    </w:p>
    <w:p xmlns:wp14="http://schemas.microsoft.com/office/word/2010/wordml" w:rsidRPr="00B2126B" w:rsidR="00554353" w:rsidRDefault="00554353" w14:paraId="0B4020A7" wp14:textId="77777777">
      <w:pPr>
        <w:rPr>
          <w:rFonts w:ascii="Arial" w:hAnsi="Arial" w:cs="Arial"/>
          <w:b/>
          <w:bCs/>
          <w:sz w:val="24"/>
          <w:szCs w:val="24"/>
        </w:rPr>
      </w:pPr>
    </w:p>
    <w:p xmlns:wp14="http://schemas.microsoft.com/office/word/2010/wordml" w:rsidRPr="00403140" w:rsidR="005B6042" w:rsidP="00403140" w:rsidRDefault="00A32C5E" w14:paraId="071E4E01" wp14:textId="77777777">
      <w:pPr>
        <w:pStyle w:val="ListParagraph"/>
        <w:numPr>
          <w:ilvl w:val="0"/>
          <w:numId w:val="12"/>
        </w:numPr>
        <w:rPr>
          <w:rFonts w:ascii="Arial" w:hAnsi="Arial" w:cs="Arial"/>
          <w:b/>
          <w:bCs/>
          <w:sz w:val="24"/>
          <w:szCs w:val="24"/>
        </w:rPr>
      </w:pPr>
      <w:r w:rsidRPr="00403140">
        <w:rPr>
          <w:rFonts w:ascii="Arial" w:hAnsi="Arial" w:cs="Arial"/>
          <w:b/>
          <w:bCs/>
          <w:sz w:val="24"/>
          <w:szCs w:val="24"/>
        </w:rPr>
        <w:t>References</w:t>
      </w:r>
    </w:p>
    <w:p xmlns:wp14="http://schemas.microsoft.com/office/word/2010/wordml" w:rsidRPr="00433BF3" w:rsidR="00CB2ABB" w:rsidP="00433BF3" w:rsidRDefault="00CB2ABB" w14:paraId="541B4FA7" wp14:textId="77777777">
      <w:pPr>
        <w:spacing w:after="240"/>
        <w:rPr>
          <w:rFonts w:ascii="Arial" w:hAnsi="Arial" w:eastAsia="Times New Roman" w:cs="Arial"/>
          <w:sz w:val="24"/>
          <w:szCs w:val="24"/>
        </w:rPr>
      </w:pPr>
      <w:r w:rsidRPr="00B2126B">
        <w:rPr>
          <w:rFonts w:ascii="Arial" w:hAnsi="Arial" w:cs="Arial"/>
          <w:sz w:val="24"/>
          <w:szCs w:val="24"/>
        </w:rPr>
        <w:t xml:space="preserve">1) </w:t>
      </w:r>
      <w:proofErr w:type="spellStart"/>
      <w:r w:rsidRPr="00B2126B" w:rsidR="00F361F2">
        <w:rPr>
          <w:rStyle w:val="s5"/>
          <w:rFonts w:ascii="Arial" w:hAnsi="Arial" w:eastAsia="Times New Roman" w:cs="Arial"/>
          <w:sz w:val="24"/>
          <w:szCs w:val="24"/>
        </w:rPr>
        <w:t>Bax</w:t>
      </w:r>
      <w:proofErr w:type="spellEnd"/>
      <w:r w:rsidRPr="00B2126B" w:rsidR="00F361F2">
        <w:rPr>
          <w:rStyle w:val="s5"/>
          <w:rFonts w:ascii="Arial" w:hAnsi="Arial" w:eastAsia="Times New Roman" w:cs="Arial"/>
          <w:sz w:val="24"/>
          <w:szCs w:val="24"/>
        </w:rPr>
        <w:t>, M., Goldstein, M., Rosenbaum, P., Leviton</w:t>
      </w:r>
      <w:r w:rsidR="00CF6613">
        <w:rPr>
          <w:rStyle w:val="s5"/>
          <w:rFonts w:ascii="Arial" w:hAnsi="Arial" w:eastAsia="Times New Roman" w:cs="Arial"/>
          <w:sz w:val="24"/>
          <w:szCs w:val="24"/>
        </w:rPr>
        <w:t xml:space="preserve">, A., </w:t>
      </w:r>
      <w:proofErr w:type="spellStart"/>
      <w:r w:rsidR="00CF6613">
        <w:rPr>
          <w:rStyle w:val="s5"/>
          <w:rFonts w:ascii="Arial" w:hAnsi="Arial" w:eastAsia="Times New Roman" w:cs="Arial"/>
          <w:sz w:val="24"/>
          <w:szCs w:val="24"/>
        </w:rPr>
        <w:t>Paneth</w:t>
      </w:r>
      <w:proofErr w:type="spellEnd"/>
      <w:r w:rsidR="00CF6613">
        <w:rPr>
          <w:rStyle w:val="s5"/>
          <w:rFonts w:ascii="Arial" w:hAnsi="Arial" w:eastAsia="Times New Roman" w:cs="Arial"/>
          <w:sz w:val="24"/>
          <w:szCs w:val="24"/>
        </w:rPr>
        <w:t>, N., Dan, B.,</w:t>
      </w:r>
      <w:r w:rsidRPr="00B2126B" w:rsidR="00F361F2">
        <w:rPr>
          <w:rStyle w:val="s5"/>
          <w:rFonts w:ascii="Arial" w:hAnsi="Arial" w:eastAsia="Times New Roman" w:cs="Arial"/>
          <w:sz w:val="24"/>
          <w:szCs w:val="24"/>
        </w:rPr>
        <w:t xml:space="preserve"> </w:t>
      </w:r>
      <w:proofErr w:type="spellStart"/>
      <w:r w:rsidRPr="00B2126B" w:rsidR="00F361F2">
        <w:rPr>
          <w:rStyle w:val="s5"/>
          <w:rFonts w:ascii="Arial" w:hAnsi="Arial" w:eastAsia="Times New Roman" w:cs="Arial"/>
          <w:sz w:val="24"/>
          <w:szCs w:val="24"/>
        </w:rPr>
        <w:t>Damiano</w:t>
      </w:r>
      <w:proofErr w:type="spellEnd"/>
      <w:r w:rsidRPr="00B2126B" w:rsidR="00F361F2">
        <w:rPr>
          <w:rStyle w:val="s5"/>
          <w:rFonts w:ascii="Arial" w:hAnsi="Arial" w:eastAsia="Times New Roman" w:cs="Arial"/>
          <w:sz w:val="24"/>
          <w:szCs w:val="24"/>
        </w:rPr>
        <w:t>, D. (2005). Proposed definition and classification of cerebral palsy, April 2005.</w:t>
      </w:r>
      <w:r w:rsidRPr="00B2126B" w:rsidR="00F361F2">
        <w:rPr>
          <w:rStyle w:val="s26"/>
          <w:rFonts w:ascii="Arial" w:hAnsi="Arial" w:cs="Arial"/>
          <w:i/>
          <w:iCs/>
          <w:sz w:val="24"/>
          <w:szCs w:val="24"/>
        </w:rPr>
        <w:t> Developmental Medicine and Child Neurology, 47</w:t>
      </w:r>
      <w:r w:rsidRPr="00B2126B" w:rsidR="00F361F2">
        <w:rPr>
          <w:rStyle w:val="s5"/>
          <w:rFonts w:ascii="Arial" w:hAnsi="Arial" w:eastAsia="Times New Roman" w:cs="Arial"/>
          <w:sz w:val="24"/>
          <w:szCs w:val="24"/>
        </w:rPr>
        <w:t>(8), 571-576</w:t>
      </w:r>
    </w:p>
    <w:p xmlns:wp14="http://schemas.microsoft.com/office/word/2010/wordml" w:rsidRPr="00B2126B" w:rsidR="00CB2ABB" w:rsidP="00CB2ABB" w:rsidRDefault="00CB2ABB" w14:paraId="1AB360DD" wp14:textId="77777777">
      <w:pPr>
        <w:rPr>
          <w:rFonts w:ascii="Arial" w:hAnsi="Arial" w:cs="Arial"/>
          <w:sz w:val="24"/>
          <w:szCs w:val="24"/>
        </w:rPr>
      </w:pPr>
      <w:r w:rsidRPr="00B2126B">
        <w:rPr>
          <w:rFonts w:ascii="Arial" w:hAnsi="Arial" w:cs="Arial"/>
          <w:sz w:val="24"/>
          <w:szCs w:val="24"/>
        </w:rPr>
        <w:t>2) National Institute for Health and Care Excellence, Jan 2017, Cerebral Palsy in under</w:t>
      </w:r>
      <w:r w:rsidRPr="00B2126B" w:rsidR="0067648F">
        <w:rPr>
          <w:rFonts w:ascii="Arial" w:hAnsi="Arial" w:cs="Arial"/>
          <w:sz w:val="24"/>
          <w:szCs w:val="24"/>
        </w:rPr>
        <w:t xml:space="preserve"> </w:t>
      </w:r>
      <w:r w:rsidRPr="00B2126B">
        <w:rPr>
          <w:rFonts w:ascii="Arial" w:hAnsi="Arial" w:cs="Arial"/>
          <w:sz w:val="24"/>
          <w:szCs w:val="24"/>
        </w:rPr>
        <w:t xml:space="preserve">25s: assessment and management </w:t>
      </w:r>
    </w:p>
    <w:p xmlns:wp14="http://schemas.microsoft.com/office/word/2010/wordml" w:rsidRPr="00B2126B" w:rsidR="00CB2ABB" w:rsidP="00CB2ABB" w:rsidRDefault="00CB2ABB" w14:paraId="0AB296DA" wp14:textId="77777777">
      <w:pPr>
        <w:rPr>
          <w:rFonts w:ascii="Arial" w:hAnsi="Arial" w:cs="Arial"/>
          <w:sz w:val="24"/>
          <w:szCs w:val="24"/>
        </w:rPr>
      </w:pPr>
      <w:r w:rsidRPr="00B2126B">
        <w:rPr>
          <w:rFonts w:ascii="Arial" w:hAnsi="Arial" w:cs="Arial"/>
          <w:sz w:val="24"/>
          <w:szCs w:val="24"/>
        </w:rPr>
        <w:t xml:space="preserve">3) </w:t>
      </w:r>
      <w:bookmarkStart w:name="_Hlk40191290" w:id="7"/>
      <w:r w:rsidRPr="00B2126B">
        <w:rPr>
          <w:rFonts w:ascii="Arial" w:hAnsi="Arial" w:cs="Arial"/>
          <w:sz w:val="24"/>
          <w:szCs w:val="24"/>
        </w:rPr>
        <w:t>National Institute for Health and Care Excellence,</w:t>
      </w:r>
      <w:bookmarkEnd w:id="7"/>
      <w:r w:rsidRPr="00B2126B">
        <w:rPr>
          <w:rFonts w:ascii="Arial" w:hAnsi="Arial" w:cs="Arial"/>
          <w:sz w:val="24"/>
          <w:szCs w:val="24"/>
        </w:rPr>
        <w:t xml:space="preserve"> Aug 2017, Developmental follow</w:t>
      </w:r>
      <w:r w:rsidRPr="00B2126B" w:rsidR="0067648F">
        <w:rPr>
          <w:rFonts w:ascii="Arial" w:hAnsi="Arial" w:cs="Arial"/>
          <w:sz w:val="24"/>
          <w:szCs w:val="24"/>
        </w:rPr>
        <w:t xml:space="preserve"> </w:t>
      </w:r>
      <w:r w:rsidRPr="00B2126B">
        <w:rPr>
          <w:rFonts w:ascii="Arial" w:hAnsi="Arial" w:cs="Arial"/>
          <w:sz w:val="24"/>
          <w:szCs w:val="24"/>
        </w:rPr>
        <w:t xml:space="preserve">up of children and young people born preterm </w:t>
      </w:r>
    </w:p>
    <w:p xmlns:wp14="http://schemas.microsoft.com/office/word/2010/wordml" w:rsidRPr="00B2126B" w:rsidR="00CB2ABB" w:rsidP="00CB2ABB" w:rsidRDefault="00CB2ABB" w14:paraId="393E8F4D" wp14:textId="77777777">
      <w:pPr>
        <w:rPr>
          <w:rFonts w:ascii="Arial" w:hAnsi="Arial" w:cs="Arial"/>
          <w:sz w:val="24"/>
          <w:szCs w:val="24"/>
        </w:rPr>
      </w:pPr>
      <w:r w:rsidRPr="00B2126B">
        <w:rPr>
          <w:rFonts w:ascii="Arial" w:hAnsi="Arial" w:cs="Arial"/>
          <w:sz w:val="24"/>
          <w:szCs w:val="24"/>
        </w:rPr>
        <w:t xml:space="preserve">4) </w:t>
      </w:r>
      <w:proofErr w:type="spellStart"/>
      <w:r w:rsidRPr="00B2126B">
        <w:rPr>
          <w:rFonts w:ascii="Arial" w:hAnsi="Arial" w:cs="Arial"/>
          <w:sz w:val="24"/>
          <w:szCs w:val="24"/>
        </w:rPr>
        <w:t>Ganesan</w:t>
      </w:r>
      <w:proofErr w:type="spellEnd"/>
      <w:r w:rsidRPr="00B2126B">
        <w:rPr>
          <w:rFonts w:ascii="Arial" w:hAnsi="Arial" w:cs="Arial"/>
          <w:sz w:val="24"/>
          <w:szCs w:val="24"/>
        </w:rPr>
        <w:t xml:space="preserve"> et al, RCPCH Stroke in Children: Clinical Guidelines in Diagnosis,</w:t>
      </w:r>
      <w:r w:rsidRPr="00B2126B" w:rsidR="0041730C">
        <w:rPr>
          <w:rFonts w:ascii="Arial" w:hAnsi="Arial" w:cs="Arial"/>
          <w:sz w:val="24"/>
          <w:szCs w:val="24"/>
        </w:rPr>
        <w:t xml:space="preserve"> </w:t>
      </w:r>
      <w:r w:rsidRPr="00B2126B">
        <w:rPr>
          <w:rFonts w:ascii="Arial" w:hAnsi="Arial" w:cs="Arial"/>
          <w:sz w:val="24"/>
          <w:szCs w:val="24"/>
        </w:rPr>
        <w:t>Management and rehabilitation, 2017</w:t>
      </w:r>
    </w:p>
    <w:p xmlns:wp14="http://schemas.microsoft.com/office/word/2010/wordml" w:rsidRPr="00B2126B" w:rsidR="00CB2ABB" w:rsidP="00CB2ABB" w:rsidRDefault="00CB2ABB" w14:paraId="6961157E" wp14:textId="77777777">
      <w:pPr>
        <w:rPr>
          <w:rFonts w:ascii="Arial" w:hAnsi="Arial" w:cs="Arial"/>
          <w:sz w:val="24"/>
          <w:szCs w:val="24"/>
        </w:rPr>
      </w:pPr>
      <w:r w:rsidRPr="00B2126B">
        <w:rPr>
          <w:rFonts w:ascii="Arial" w:hAnsi="Arial" w:cs="Arial"/>
          <w:sz w:val="24"/>
          <w:szCs w:val="24"/>
        </w:rPr>
        <w:t>5) Cerebral Palsy Integrated Pathway UK https://apcp.csp.org.uk/content/cpip-uknational-network</w:t>
      </w:r>
    </w:p>
    <w:p xmlns:wp14="http://schemas.microsoft.com/office/word/2010/wordml" w:rsidRPr="00B2126B" w:rsidR="00CB2ABB" w:rsidP="00CB2ABB" w:rsidRDefault="00CB2ABB" w14:paraId="31CD416B" wp14:textId="77777777">
      <w:pPr>
        <w:rPr>
          <w:rFonts w:ascii="Arial" w:hAnsi="Arial" w:cs="Arial"/>
          <w:sz w:val="24"/>
          <w:szCs w:val="24"/>
        </w:rPr>
      </w:pPr>
      <w:r w:rsidRPr="00B2126B">
        <w:rPr>
          <w:rFonts w:ascii="Arial" w:hAnsi="Arial" w:cs="Arial"/>
          <w:sz w:val="24"/>
          <w:szCs w:val="24"/>
        </w:rPr>
        <w:t>6) Gross Motor Functional Classification Scales, Cerebral Palsy Integrated Pathway</w:t>
      </w:r>
      <w:r w:rsidRPr="00B2126B" w:rsidR="0041730C">
        <w:rPr>
          <w:rFonts w:ascii="Arial" w:hAnsi="Arial" w:cs="Arial"/>
          <w:sz w:val="24"/>
          <w:szCs w:val="24"/>
        </w:rPr>
        <w:t xml:space="preserve"> </w:t>
      </w:r>
      <w:r w:rsidRPr="00B2126B">
        <w:rPr>
          <w:rFonts w:ascii="Arial" w:hAnsi="Arial" w:cs="Arial"/>
          <w:sz w:val="24"/>
          <w:szCs w:val="24"/>
        </w:rPr>
        <w:t>Scotland: Origins and development, core dataset, clinical assessment manual 2017</w:t>
      </w:r>
      <w:r w:rsidRPr="00B2126B" w:rsidR="0041730C">
        <w:rPr>
          <w:rFonts w:ascii="Arial" w:hAnsi="Arial" w:cs="Arial"/>
          <w:sz w:val="24"/>
          <w:szCs w:val="24"/>
        </w:rPr>
        <w:t xml:space="preserve"> </w:t>
      </w:r>
      <w:r w:rsidRPr="00B2126B">
        <w:rPr>
          <w:rFonts w:ascii="Arial" w:hAnsi="Arial" w:cs="Arial"/>
          <w:sz w:val="24"/>
          <w:szCs w:val="24"/>
        </w:rPr>
        <w:t>https://apcp.csp.org.uk/content/cpip-uk-training-manual-assessment-forms</w:t>
      </w:r>
    </w:p>
    <w:p xmlns:wp14="http://schemas.microsoft.com/office/word/2010/wordml" w:rsidRPr="00B2126B" w:rsidR="00CB2ABB" w:rsidP="00CB2ABB" w:rsidRDefault="001C403C" w14:paraId="18B1B9AD" wp14:textId="77777777">
      <w:pPr>
        <w:rPr>
          <w:rFonts w:ascii="Arial" w:hAnsi="Arial" w:cs="Arial"/>
          <w:sz w:val="24"/>
          <w:szCs w:val="24"/>
        </w:rPr>
      </w:pPr>
      <w:r w:rsidRPr="00B2126B">
        <w:rPr>
          <w:rFonts w:ascii="Arial" w:hAnsi="Arial" w:cs="Arial"/>
          <w:sz w:val="24"/>
          <w:szCs w:val="24"/>
        </w:rPr>
        <w:t>7</w:t>
      </w:r>
      <w:r w:rsidRPr="00B2126B" w:rsidR="00CB2ABB">
        <w:rPr>
          <w:rFonts w:ascii="Arial" w:hAnsi="Arial" w:cs="Arial"/>
          <w:sz w:val="24"/>
          <w:szCs w:val="24"/>
        </w:rPr>
        <w:t>) National Institute for Health and Care Excellence, July 2012, Spasticity in under 19s:</w:t>
      </w:r>
      <w:r w:rsidRPr="00B2126B" w:rsidR="0067648F">
        <w:rPr>
          <w:rFonts w:ascii="Arial" w:hAnsi="Arial" w:cs="Arial"/>
          <w:sz w:val="24"/>
          <w:szCs w:val="24"/>
        </w:rPr>
        <w:t xml:space="preserve"> </w:t>
      </w:r>
      <w:r w:rsidRPr="00B2126B" w:rsidR="00CB2ABB">
        <w:rPr>
          <w:rFonts w:ascii="Arial" w:hAnsi="Arial" w:cs="Arial"/>
          <w:sz w:val="24"/>
          <w:szCs w:val="24"/>
        </w:rPr>
        <w:t>management [CG145]</w:t>
      </w:r>
    </w:p>
    <w:p xmlns:wp14="http://schemas.microsoft.com/office/word/2010/wordml" w:rsidRPr="00B2126B" w:rsidR="00CB2ABB" w:rsidP="00CB2ABB" w:rsidRDefault="00291DC1" w14:paraId="4121D435" wp14:textId="77777777">
      <w:pPr>
        <w:rPr>
          <w:rFonts w:ascii="Arial" w:hAnsi="Arial" w:cs="Arial"/>
          <w:sz w:val="24"/>
          <w:szCs w:val="24"/>
        </w:rPr>
      </w:pPr>
      <w:r w:rsidRPr="00B2126B">
        <w:rPr>
          <w:rFonts w:ascii="Arial" w:hAnsi="Arial" w:cs="Arial"/>
          <w:sz w:val="24"/>
          <w:szCs w:val="24"/>
        </w:rPr>
        <w:t>8</w:t>
      </w:r>
      <w:r w:rsidRPr="00B2126B" w:rsidR="00CB2ABB">
        <w:rPr>
          <w:rFonts w:ascii="Arial" w:hAnsi="Arial" w:cs="Arial"/>
          <w:sz w:val="24"/>
          <w:szCs w:val="24"/>
        </w:rPr>
        <w:t>) National Institute for Health and Care Excellence, Feb 2006, Nutrition support for</w:t>
      </w:r>
      <w:r w:rsidRPr="00B2126B" w:rsidR="001B6217">
        <w:rPr>
          <w:rFonts w:ascii="Arial" w:hAnsi="Arial" w:cs="Arial"/>
          <w:sz w:val="24"/>
          <w:szCs w:val="24"/>
        </w:rPr>
        <w:t xml:space="preserve"> </w:t>
      </w:r>
      <w:r w:rsidRPr="00B2126B" w:rsidR="00CB2ABB">
        <w:rPr>
          <w:rFonts w:ascii="Arial" w:hAnsi="Arial" w:cs="Arial"/>
          <w:sz w:val="24"/>
          <w:szCs w:val="24"/>
        </w:rPr>
        <w:t>adults: oral nutrition support, enteral tube feeding and parenteral nutrition [CG32]</w:t>
      </w:r>
    </w:p>
    <w:p xmlns:wp14="http://schemas.microsoft.com/office/word/2010/wordml" w:rsidRPr="00403140" w:rsidR="00403140" w:rsidP="00403140" w:rsidRDefault="00291DC1" w14:paraId="4E756AF3" wp14:textId="77777777">
      <w:pPr>
        <w:rPr>
          <w:rFonts w:ascii="Arial" w:hAnsi="Arial" w:cs="Arial"/>
          <w:b/>
          <w:bCs/>
          <w:sz w:val="24"/>
          <w:szCs w:val="24"/>
        </w:rPr>
      </w:pPr>
      <w:r w:rsidRPr="00B2126B">
        <w:rPr>
          <w:rFonts w:ascii="Arial" w:hAnsi="Arial" w:cs="Arial"/>
          <w:sz w:val="24"/>
          <w:szCs w:val="24"/>
        </w:rPr>
        <w:t>9</w:t>
      </w:r>
      <w:r w:rsidRPr="00B2126B" w:rsidR="00CB2ABB">
        <w:rPr>
          <w:rFonts w:ascii="Arial" w:hAnsi="Arial" w:cs="Arial"/>
          <w:sz w:val="24"/>
          <w:szCs w:val="24"/>
        </w:rPr>
        <w:t xml:space="preserve">) National Institute for Health and Care Excellence, Feb 2017, </w:t>
      </w:r>
      <w:proofErr w:type="gramStart"/>
      <w:r w:rsidRPr="00B2126B" w:rsidR="00CB2ABB">
        <w:rPr>
          <w:rFonts w:ascii="Arial" w:hAnsi="Arial" w:cs="Arial"/>
          <w:sz w:val="24"/>
          <w:szCs w:val="24"/>
        </w:rPr>
        <w:t>Severe</w:t>
      </w:r>
      <w:proofErr w:type="gramEnd"/>
      <w:r w:rsidRPr="00B2126B" w:rsidR="00CB2ABB">
        <w:rPr>
          <w:rFonts w:ascii="Arial" w:hAnsi="Arial" w:cs="Arial"/>
          <w:sz w:val="24"/>
          <w:szCs w:val="24"/>
        </w:rPr>
        <w:t xml:space="preserve"> </w:t>
      </w:r>
      <w:proofErr w:type="spellStart"/>
      <w:r w:rsidRPr="00B2126B" w:rsidR="00CB2ABB">
        <w:rPr>
          <w:rFonts w:ascii="Arial" w:hAnsi="Arial" w:cs="Arial"/>
          <w:sz w:val="24"/>
          <w:szCs w:val="24"/>
        </w:rPr>
        <w:t>sialorrhoea</w:t>
      </w:r>
      <w:proofErr w:type="spellEnd"/>
      <w:r w:rsidRPr="00B2126B">
        <w:rPr>
          <w:rFonts w:ascii="Arial" w:hAnsi="Arial" w:cs="Arial"/>
          <w:sz w:val="24"/>
          <w:szCs w:val="24"/>
        </w:rPr>
        <w:t xml:space="preserve"> </w:t>
      </w:r>
      <w:r w:rsidRPr="00B2126B" w:rsidR="00CB2ABB">
        <w:rPr>
          <w:rFonts w:ascii="Arial" w:hAnsi="Arial" w:cs="Arial"/>
          <w:sz w:val="24"/>
          <w:szCs w:val="24"/>
        </w:rPr>
        <w:t xml:space="preserve">(drooling) in children and young people with chronic neurological disorders: oral </w:t>
      </w:r>
      <w:proofErr w:type="spellStart"/>
      <w:r w:rsidRPr="00B2126B" w:rsidR="00CB2ABB">
        <w:rPr>
          <w:rFonts w:ascii="Arial" w:hAnsi="Arial" w:cs="Arial"/>
          <w:sz w:val="24"/>
          <w:szCs w:val="24"/>
        </w:rPr>
        <w:t>glycopyrronium</w:t>
      </w:r>
      <w:proofErr w:type="spellEnd"/>
      <w:r w:rsidRPr="00B2126B" w:rsidR="00CB2ABB">
        <w:rPr>
          <w:rFonts w:ascii="Arial" w:hAnsi="Arial" w:cs="Arial"/>
          <w:sz w:val="24"/>
          <w:szCs w:val="24"/>
        </w:rPr>
        <w:t xml:space="preserve"> bromide [ES5]</w:t>
      </w:r>
      <w:r w:rsidRPr="00B2126B" w:rsidR="00CB2ABB">
        <w:rPr>
          <w:rFonts w:ascii="Arial" w:hAnsi="Arial" w:cs="Arial"/>
          <w:sz w:val="24"/>
          <w:szCs w:val="24"/>
        </w:rPr>
        <w:cr/>
      </w:r>
    </w:p>
    <w:p xmlns:wp14="http://schemas.microsoft.com/office/word/2010/wordml" w:rsidRPr="00283C3D" w:rsidR="00403140" w:rsidP="00403140" w:rsidRDefault="00403140" w14:paraId="7608085F" wp14:textId="77777777">
      <w:pPr>
        <w:spacing w:after="240"/>
        <w:rPr>
          <w:rFonts w:ascii="Arial" w:hAnsi="Arial" w:cs="Arial"/>
          <w:sz w:val="24"/>
          <w:szCs w:val="24"/>
        </w:rPr>
      </w:pPr>
      <w:r w:rsidRPr="00283C3D">
        <w:rPr>
          <w:rFonts w:ascii="Arial" w:hAnsi="Arial" w:cs="Arial"/>
          <w:sz w:val="24"/>
          <w:szCs w:val="24"/>
        </w:rPr>
        <w:t>10)  Carter B, Verity Bennett C, Bethel J, Jones HM, Wang T, Kemp A. Identifying cerebral palsy from routinely collected data in England and Wales. </w:t>
      </w:r>
      <w:proofErr w:type="spellStart"/>
      <w:r w:rsidRPr="00283C3D">
        <w:rPr>
          <w:rFonts w:ascii="Arial" w:hAnsi="Arial" w:cs="Arial"/>
          <w:sz w:val="24"/>
          <w:szCs w:val="24"/>
        </w:rPr>
        <w:t>Clin</w:t>
      </w:r>
      <w:proofErr w:type="spellEnd"/>
      <w:r w:rsidRPr="00283C3D">
        <w:rPr>
          <w:rFonts w:ascii="Arial" w:hAnsi="Arial" w:cs="Arial"/>
          <w:sz w:val="24"/>
          <w:szCs w:val="24"/>
        </w:rPr>
        <w:t xml:space="preserve"> </w:t>
      </w:r>
      <w:proofErr w:type="spellStart"/>
      <w:r w:rsidRPr="00283C3D">
        <w:rPr>
          <w:rFonts w:ascii="Arial" w:hAnsi="Arial" w:cs="Arial"/>
          <w:sz w:val="24"/>
          <w:szCs w:val="24"/>
        </w:rPr>
        <w:t>Epidemiol</w:t>
      </w:r>
      <w:proofErr w:type="spellEnd"/>
      <w:r w:rsidRPr="00283C3D">
        <w:rPr>
          <w:rFonts w:ascii="Arial" w:hAnsi="Arial" w:cs="Arial"/>
          <w:sz w:val="24"/>
          <w:szCs w:val="24"/>
        </w:rPr>
        <w:t>. 2019</w:t>
      </w:r>
      <w:proofErr w:type="gramStart"/>
      <w:r w:rsidRPr="00283C3D">
        <w:rPr>
          <w:rFonts w:ascii="Arial" w:hAnsi="Arial" w:cs="Arial"/>
          <w:sz w:val="24"/>
          <w:szCs w:val="24"/>
        </w:rPr>
        <w:t>;</w:t>
      </w:r>
      <w:proofErr w:type="gramEnd"/>
      <w:r w:rsidRPr="00283C3D">
        <w:rPr>
          <w:rFonts w:ascii="Arial" w:hAnsi="Arial" w:cs="Arial"/>
          <w:sz w:val="24"/>
          <w:szCs w:val="24"/>
        </w:rPr>
        <w:t xml:space="preserve"> 11:457</w:t>
      </w:r>
      <w:r w:rsidRPr="00283C3D">
        <w:rPr>
          <w:rFonts w:ascii="Cambria Math" w:hAnsi="Cambria Math" w:cs="Cambria Math"/>
          <w:sz w:val="24"/>
          <w:szCs w:val="24"/>
        </w:rPr>
        <w:t>‐</w:t>
      </w:r>
      <w:r w:rsidRPr="00283C3D">
        <w:rPr>
          <w:rFonts w:ascii="Arial" w:hAnsi="Arial" w:cs="Arial"/>
          <w:sz w:val="24"/>
          <w:szCs w:val="24"/>
        </w:rPr>
        <w:t>468. Published 2019 Jun 5. doi:10.2147/CLEP.S200748</w:t>
      </w:r>
    </w:p>
    <w:p xmlns:wp14="http://schemas.microsoft.com/office/word/2010/wordml" w:rsidRPr="00283C3D" w:rsidR="001F08F6" w:rsidP="001F08F6" w:rsidRDefault="001F08F6" w14:paraId="0AC275FE" wp14:textId="77777777">
      <w:pPr>
        <w:shd w:val="clear" w:color="auto" w:fill="FFFFFF"/>
        <w:spacing w:after="0" w:line="240" w:lineRule="auto"/>
        <w:rPr>
          <w:rFonts w:ascii="Arial" w:hAnsi="Arial" w:cs="Arial"/>
          <w:sz w:val="24"/>
          <w:szCs w:val="24"/>
        </w:rPr>
      </w:pPr>
      <w:r w:rsidRPr="00283C3D">
        <w:rPr>
          <w:rFonts w:ascii="Arial" w:hAnsi="Arial" w:cs="Arial"/>
          <w:sz w:val="24"/>
          <w:szCs w:val="24"/>
        </w:rPr>
        <w:t>1</w:t>
      </w:r>
      <w:r w:rsidR="00D46B51">
        <w:rPr>
          <w:rFonts w:ascii="Arial" w:hAnsi="Arial" w:cs="Arial"/>
          <w:sz w:val="24"/>
          <w:szCs w:val="24"/>
        </w:rPr>
        <w:t>1</w:t>
      </w:r>
      <w:r w:rsidRPr="00283C3D">
        <w:rPr>
          <w:rFonts w:ascii="Arial" w:hAnsi="Arial" w:cs="Arial"/>
          <w:sz w:val="24"/>
          <w:szCs w:val="24"/>
        </w:rPr>
        <w:t xml:space="preserve">) </w:t>
      </w:r>
      <w:proofErr w:type="spellStart"/>
      <w:r w:rsidRPr="00283C3D">
        <w:rPr>
          <w:rFonts w:ascii="Arial" w:hAnsi="Arial" w:cs="Arial"/>
          <w:sz w:val="24"/>
          <w:szCs w:val="24"/>
        </w:rPr>
        <w:t>Shaunak</w:t>
      </w:r>
      <w:proofErr w:type="spellEnd"/>
      <w:r w:rsidRPr="00283C3D">
        <w:rPr>
          <w:rFonts w:ascii="Arial" w:hAnsi="Arial" w:cs="Arial"/>
          <w:sz w:val="24"/>
          <w:szCs w:val="24"/>
        </w:rPr>
        <w:t> M, Kelly VB</w:t>
      </w:r>
    </w:p>
    <w:p xmlns:wp14="http://schemas.microsoft.com/office/word/2010/wordml" w:rsidRPr="00283C3D" w:rsidR="001F08F6" w:rsidP="001F08F6" w:rsidRDefault="001F08F6" w14:paraId="24A78D8F" wp14:textId="77777777">
      <w:pPr>
        <w:shd w:val="clear" w:color="auto" w:fill="FFFFFF"/>
        <w:spacing w:after="0" w:line="240" w:lineRule="auto"/>
        <w:rPr>
          <w:rFonts w:ascii="Arial" w:hAnsi="Arial" w:cs="Arial"/>
          <w:sz w:val="24"/>
          <w:szCs w:val="24"/>
        </w:rPr>
      </w:pPr>
      <w:r w:rsidRPr="00283C3D">
        <w:rPr>
          <w:rFonts w:ascii="Arial" w:hAnsi="Arial" w:cs="Arial"/>
          <w:sz w:val="24"/>
          <w:szCs w:val="24"/>
        </w:rPr>
        <w:t>Cerebral palsy in under 25 s: assessment and management (NICE Guideline NG62)</w:t>
      </w:r>
    </w:p>
    <w:p xmlns:wp14="http://schemas.microsoft.com/office/word/2010/wordml" w:rsidRPr="00283C3D" w:rsidR="001F08F6" w:rsidP="001F08F6" w:rsidRDefault="001F08F6" w14:paraId="651A85AC" wp14:textId="77777777">
      <w:pPr>
        <w:shd w:val="clear" w:color="auto" w:fill="FFFFFF"/>
        <w:spacing w:after="0" w:line="240" w:lineRule="auto"/>
        <w:rPr>
          <w:rFonts w:ascii="Arial" w:hAnsi="Arial" w:cs="Arial"/>
          <w:sz w:val="24"/>
          <w:szCs w:val="24"/>
        </w:rPr>
      </w:pPr>
      <w:r w:rsidRPr="00283C3D">
        <w:rPr>
          <w:rFonts w:ascii="Arial" w:hAnsi="Arial" w:cs="Arial"/>
          <w:sz w:val="24"/>
          <w:szCs w:val="24"/>
        </w:rPr>
        <w:t>Archives of Disease in Childhood - Education and Practice 2018</w:t>
      </w:r>
      <w:proofErr w:type="gramStart"/>
      <w:r w:rsidRPr="00283C3D">
        <w:rPr>
          <w:rFonts w:ascii="Arial" w:hAnsi="Arial" w:cs="Arial"/>
          <w:sz w:val="24"/>
          <w:szCs w:val="24"/>
        </w:rPr>
        <w:t>;103:189</w:t>
      </w:r>
      <w:proofErr w:type="gramEnd"/>
      <w:r w:rsidRPr="00283C3D">
        <w:rPr>
          <w:rFonts w:ascii="Arial" w:hAnsi="Arial" w:cs="Arial"/>
          <w:sz w:val="24"/>
          <w:szCs w:val="24"/>
        </w:rPr>
        <w:t>-193.</w:t>
      </w:r>
    </w:p>
    <w:p xmlns:wp14="http://schemas.microsoft.com/office/word/2010/wordml" w:rsidRPr="00283C3D" w:rsidR="00424A3D" w:rsidP="001F08F6" w:rsidRDefault="00424A3D" w14:paraId="1D7B270A" wp14:textId="77777777">
      <w:pPr>
        <w:shd w:val="clear" w:color="auto" w:fill="FFFFFF"/>
        <w:spacing w:after="0" w:line="240" w:lineRule="auto"/>
        <w:rPr>
          <w:rFonts w:ascii="Arial" w:hAnsi="Arial" w:cs="Arial"/>
          <w:sz w:val="24"/>
          <w:szCs w:val="24"/>
        </w:rPr>
      </w:pPr>
    </w:p>
    <w:p xmlns:wp14="http://schemas.microsoft.com/office/word/2010/wordml" w:rsidRPr="00283C3D" w:rsidR="0044175C" w:rsidP="0044175C" w:rsidRDefault="00424A3D" w14:paraId="2E367E6F" wp14:textId="77777777">
      <w:pPr>
        <w:shd w:val="clear" w:color="auto" w:fill="FFFFFF"/>
        <w:spacing w:after="0" w:line="240" w:lineRule="auto"/>
        <w:rPr>
          <w:rFonts w:ascii="Arial" w:hAnsi="Arial" w:cs="Arial"/>
          <w:sz w:val="24"/>
          <w:szCs w:val="24"/>
        </w:rPr>
      </w:pPr>
      <w:r w:rsidRPr="00283C3D">
        <w:rPr>
          <w:rFonts w:ascii="Arial" w:hAnsi="Arial" w:cs="Arial"/>
          <w:sz w:val="24"/>
          <w:szCs w:val="24"/>
        </w:rPr>
        <w:t>1</w:t>
      </w:r>
      <w:r w:rsidR="00D46B51">
        <w:rPr>
          <w:rFonts w:ascii="Arial" w:hAnsi="Arial" w:cs="Arial"/>
          <w:sz w:val="24"/>
          <w:szCs w:val="24"/>
        </w:rPr>
        <w:t>2</w:t>
      </w:r>
      <w:r w:rsidRPr="00283C3D">
        <w:rPr>
          <w:rFonts w:ascii="Arial" w:hAnsi="Arial" w:cs="Arial"/>
          <w:sz w:val="24"/>
          <w:szCs w:val="24"/>
        </w:rPr>
        <w:t xml:space="preserve">) </w:t>
      </w:r>
      <w:proofErr w:type="spellStart"/>
      <w:r w:rsidRPr="00283C3D" w:rsidR="0044175C">
        <w:rPr>
          <w:rFonts w:ascii="Arial" w:hAnsi="Arial" w:cs="Arial"/>
          <w:sz w:val="24"/>
          <w:szCs w:val="24"/>
        </w:rPr>
        <w:t>Sankar</w:t>
      </w:r>
      <w:proofErr w:type="spellEnd"/>
      <w:r w:rsidRPr="00283C3D" w:rsidR="0044175C">
        <w:rPr>
          <w:rFonts w:ascii="Arial" w:hAnsi="Arial" w:cs="Arial"/>
          <w:sz w:val="24"/>
          <w:szCs w:val="24"/>
        </w:rPr>
        <w:t xml:space="preserve">, C., </w:t>
      </w:r>
      <w:proofErr w:type="spellStart"/>
      <w:r w:rsidRPr="00283C3D" w:rsidR="0044175C">
        <w:rPr>
          <w:rFonts w:ascii="Arial" w:hAnsi="Arial" w:cs="Arial"/>
          <w:sz w:val="24"/>
          <w:szCs w:val="24"/>
        </w:rPr>
        <w:t>Mundkur</w:t>
      </w:r>
      <w:proofErr w:type="spellEnd"/>
      <w:r w:rsidRPr="00283C3D" w:rsidR="0044175C">
        <w:rPr>
          <w:rFonts w:ascii="Arial" w:hAnsi="Arial" w:cs="Arial"/>
          <w:sz w:val="24"/>
          <w:szCs w:val="24"/>
        </w:rPr>
        <w:t xml:space="preserve">, N. </w:t>
      </w:r>
    </w:p>
    <w:p xmlns:wp14="http://schemas.microsoft.com/office/word/2010/wordml" w:rsidRPr="00283C3D" w:rsidR="0044175C" w:rsidP="0044175C" w:rsidRDefault="0044175C" w14:paraId="73D4334D" wp14:textId="77777777">
      <w:pPr>
        <w:shd w:val="clear" w:color="auto" w:fill="FFFFFF"/>
        <w:spacing w:after="0" w:line="240" w:lineRule="auto"/>
        <w:rPr>
          <w:rFonts w:ascii="Arial" w:hAnsi="Arial" w:cs="Arial"/>
          <w:sz w:val="24"/>
          <w:szCs w:val="24"/>
        </w:rPr>
      </w:pPr>
      <w:r w:rsidRPr="00283C3D">
        <w:rPr>
          <w:rFonts w:ascii="Arial" w:hAnsi="Arial" w:cs="Arial"/>
          <w:sz w:val="24"/>
          <w:szCs w:val="24"/>
        </w:rPr>
        <w:t>Cerebral palsy-definition, classification, etiology and early diagnosis.</w:t>
      </w:r>
    </w:p>
    <w:p xmlns:wp14="http://schemas.microsoft.com/office/word/2010/wordml" w:rsidRPr="00283C3D" w:rsidR="001F08F6" w:rsidP="0044175C" w:rsidRDefault="0044175C" w14:paraId="2981BB36" wp14:textId="77777777">
      <w:pPr>
        <w:shd w:val="clear" w:color="auto" w:fill="FFFFFF"/>
        <w:spacing w:after="0" w:line="240" w:lineRule="auto"/>
        <w:rPr>
          <w:rFonts w:ascii="Arial" w:hAnsi="Arial" w:cs="Arial"/>
          <w:sz w:val="24"/>
          <w:szCs w:val="24"/>
        </w:rPr>
      </w:pPr>
      <w:r w:rsidRPr="00283C3D">
        <w:rPr>
          <w:rFonts w:ascii="Arial" w:hAnsi="Arial" w:cs="Arial"/>
          <w:sz w:val="24"/>
          <w:szCs w:val="24"/>
        </w:rPr>
        <w:t xml:space="preserve"> Indian J Pediatrics 72, 865–868 (2005). </w:t>
      </w:r>
    </w:p>
    <w:p xmlns:wp14="http://schemas.microsoft.com/office/word/2010/wordml" w:rsidRPr="00283C3D" w:rsidR="006F2807" w:rsidP="0044175C" w:rsidRDefault="006F2807" w14:paraId="4F904CB7" wp14:textId="77777777">
      <w:pPr>
        <w:shd w:val="clear" w:color="auto" w:fill="FFFFFF"/>
        <w:spacing w:after="0" w:line="240" w:lineRule="auto"/>
        <w:rPr>
          <w:rFonts w:ascii="Arial" w:hAnsi="Arial" w:cs="Arial"/>
          <w:sz w:val="24"/>
          <w:szCs w:val="24"/>
        </w:rPr>
      </w:pPr>
    </w:p>
    <w:p xmlns:wp14="http://schemas.microsoft.com/office/word/2010/wordml" w:rsidRPr="00283C3D" w:rsidR="00283C3D" w:rsidP="00283C3D" w:rsidRDefault="00283C3D" w14:paraId="2EFCCC5E" wp14:textId="77777777">
      <w:pPr>
        <w:spacing w:after="240"/>
        <w:rPr>
          <w:rFonts w:ascii="Arial" w:hAnsi="Arial" w:cs="Arial"/>
          <w:sz w:val="24"/>
          <w:szCs w:val="24"/>
        </w:rPr>
      </w:pPr>
      <w:r w:rsidRPr="00283C3D">
        <w:rPr>
          <w:rFonts w:ascii="Arial" w:hAnsi="Arial" w:cs="Arial"/>
          <w:sz w:val="24"/>
          <w:szCs w:val="24"/>
        </w:rPr>
        <w:lastRenderedPageBreak/>
        <w:t>1</w:t>
      </w:r>
      <w:r w:rsidR="00D46B51">
        <w:rPr>
          <w:rFonts w:ascii="Arial" w:hAnsi="Arial" w:cs="Arial"/>
          <w:sz w:val="24"/>
          <w:szCs w:val="24"/>
        </w:rPr>
        <w:t>3</w:t>
      </w:r>
      <w:r w:rsidRPr="00283C3D">
        <w:rPr>
          <w:rFonts w:ascii="Arial" w:hAnsi="Arial" w:cs="Arial"/>
          <w:sz w:val="24"/>
          <w:szCs w:val="24"/>
        </w:rPr>
        <w:t>)  </w:t>
      </w:r>
      <w:r>
        <w:rPr>
          <w:rFonts w:ascii="Arial" w:hAnsi="Arial" w:cs="Arial"/>
          <w:sz w:val="24"/>
          <w:szCs w:val="24"/>
        </w:rPr>
        <w:t>Welsh Government statistics and research (</w:t>
      </w:r>
      <w:r w:rsidRPr="00283C3D">
        <w:rPr>
          <w:rFonts w:ascii="Arial" w:hAnsi="Arial" w:cs="Arial"/>
          <w:sz w:val="24"/>
          <w:szCs w:val="24"/>
        </w:rPr>
        <w:t>https://gov.wales/statistics-and-research</w:t>
      </w:r>
      <w:r>
        <w:rPr>
          <w:rFonts w:ascii="Arial" w:hAnsi="Arial" w:cs="Arial"/>
          <w:sz w:val="24"/>
          <w:szCs w:val="24"/>
        </w:rPr>
        <w:t>)</w:t>
      </w:r>
    </w:p>
    <w:p xmlns:wp14="http://schemas.microsoft.com/office/word/2010/wordml" w:rsidRPr="00283C3D" w:rsidR="006F2807" w:rsidP="0044175C" w:rsidRDefault="006F2807" w14:paraId="4727EA33" wp14:textId="77777777">
      <w:pPr>
        <w:shd w:val="clear" w:color="auto" w:fill="FFFFFF"/>
        <w:spacing w:after="0" w:line="240" w:lineRule="auto"/>
        <w:rPr>
          <w:rFonts w:ascii="Arial" w:hAnsi="Arial" w:cs="Arial"/>
          <w:sz w:val="24"/>
          <w:szCs w:val="24"/>
        </w:rPr>
      </w:pPr>
      <w:r w:rsidRPr="00283C3D">
        <w:rPr>
          <w:rFonts w:ascii="Arial" w:hAnsi="Arial" w:cs="Arial"/>
          <w:sz w:val="24"/>
          <w:szCs w:val="24"/>
        </w:rPr>
        <w:t>14) Cerebral palsy.org</w:t>
      </w:r>
    </w:p>
    <w:p xmlns:wp14="http://schemas.microsoft.com/office/word/2010/wordml" w:rsidRPr="00283C3D" w:rsidR="00433BF3" w:rsidP="0044175C" w:rsidRDefault="00433BF3" w14:paraId="06971CD3" wp14:textId="77777777">
      <w:pPr>
        <w:shd w:val="clear" w:color="auto" w:fill="FFFFFF"/>
        <w:spacing w:after="0" w:line="240" w:lineRule="auto"/>
        <w:rPr>
          <w:rFonts w:ascii="Arial" w:hAnsi="Arial" w:cs="Arial"/>
          <w:sz w:val="24"/>
          <w:szCs w:val="24"/>
        </w:rPr>
      </w:pPr>
    </w:p>
    <w:p xmlns:wp14="http://schemas.microsoft.com/office/word/2010/wordml" w:rsidR="00433BF3" w:rsidP="00433BF3" w:rsidRDefault="00433BF3" w14:paraId="174714A3" wp14:textId="77777777">
      <w:pPr>
        <w:rPr>
          <w:rFonts w:ascii="Arial" w:hAnsi="Arial" w:cs="Arial"/>
          <w:sz w:val="24"/>
          <w:szCs w:val="24"/>
        </w:rPr>
      </w:pPr>
      <w:r w:rsidRPr="00283C3D">
        <w:rPr>
          <w:rFonts w:ascii="Arial" w:hAnsi="Arial" w:cs="Arial"/>
          <w:sz w:val="24"/>
          <w:szCs w:val="24"/>
        </w:rPr>
        <w:t>15) Surveillance of Cerebral Palsy in Europe</w:t>
      </w:r>
      <w:r w:rsidRPr="00B2126B">
        <w:rPr>
          <w:rFonts w:ascii="Arial" w:hAnsi="Arial" w:cs="Arial"/>
          <w:sz w:val="24"/>
          <w:szCs w:val="24"/>
        </w:rPr>
        <w:t xml:space="preserve"> </w:t>
      </w:r>
    </w:p>
    <w:p xmlns:wp14="http://schemas.microsoft.com/office/word/2010/wordml" w:rsidR="000024DF" w:rsidP="000024DF" w:rsidRDefault="000024DF" w14:paraId="4DE8CEBE" wp14:textId="77777777">
      <w:pPr>
        <w:rPr>
          <w:rFonts w:ascii="Arial" w:hAnsi="Arial" w:cs="Arial"/>
          <w:sz w:val="24"/>
          <w:szCs w:val="24"/>
        </w:rPr>
      </w:pPr>
      <w:r>
        <w:rPr>
          <w:rFonts w:ascii="Arial" w:hAnsi="Arial" w:cs="Arial"/>
          <w:sz w:val="24"/>
          <w:szCs w:val="24"/>
        </w:rPr>
        <w:t xml:space="preserve"> 16) </w:t>
      </w:r>
      <w:bookmarkStart w:name="_Hlk40191446" w:id="8"/>
      <w:r w:rsidRPr="000024DF">
        <w:rPr>
          <w:rFonts w:ascii="Arial" w:hAnsi="Arial" w:cs="Arial"/>
          <w:sz w:val="24"/>
          <w:szCs w:val="24"/>
        </w:rPr>
        <w:t>National Institute for Health and Care Excellence</w:t>
      </w:r>
      <w:bookmarkEnd w:id="8"/>
      <w:r w:rsidRPr="000024DF">
        <w:rPr>
          <w:rFonts w:ascii="Arial" w:hAnsi="Arial" w:cs="Arial"/>
          <w:sz w:val="24"/>
          <w:szCs w:val="24"/>
        </w:rPr>
        <w:t>,</w:t>
      </w:r>
      <w:r>
        <w:rPr>
          <w:rFonts w:ascii="Arial" w:hAnsi="Arial" w:cs="Arial"/>
          <w:sz w:val="24"/>
          <w:szCs w:val="24"/>
        </w:rPr>
        <w:t xml:space="preserve"> </w:t>
      </w:r>
      <w:proofErr w:type="spellStart"/>
      <w:r w:rsidRPr="000024DF">
        <w:rPr>
          <w:rFonts w:ascii="Arial" w:hAnsi="Arial" w:cs="Arial"/>
          <w:sz w:val="24"/>
          <w:szCs w:val="24"/>
        </w:rPr>
        <w:t>Diarrhoea</w:t>
      </w:r>
      <w:proofErr w:type="spellEnd"/>
      <w:r w:rsidRPr="000024DF">
        <w:rPr>
          <w:rFonts w:ascii="Arial" w:hAnsi="Arial" w:cs="Arial"/>
          <w:sz w:val="24"/>
          <w:szCs w:val="24"/>
        </w:rPr>
        <w:t xml:space="preserve"> and vomiting caused by gastroenteritis in under 5s: Clinical guideline [CG84] 22 April 2009</w:t>
      </w:r>
    </w:p>
    <w:p xmlns:wp14="http://schemas.microsoft.com/office/word/2010/wordml" w:rsidR="000024DF" w:rsidP="000024DF" w:rsidRDefault="000024DF" w14:paraId="7E01CB52" wp14:textId="77777777">
      <w:pPr>
        <w:rPr>
          <w:rFonts w:ascii="Arial" w:hAnsi="Arial" w:cs="Arial"/>
          <w:sz w:val="24"/>
          <w:szCs w:val="24"/>
        </w:rPr>
      </w:pPr>
      <w:r>
        <w:rPr>
          <w:rFonts w:ascii="Arial" w:hAnsi="Arial" w:cs="Arial"/>
          <w:sz w:val="24"/>
          <w:szCs w:val="24"/>
        </w:rPr>
        <w:t>17)</w:t>
      </w:r>
      <w:r w:rsidRPr="000024DF">
        <w:t xml:space="preserve"> </w:t>
      </w:r>
      <w:r w:rsidRPr="000024DF">
        <w:rPr>
          <w:rFonts w:ascii="Arial" w:hAnsi="Arial" w:cs="Arial"/>
          <w:sz w:val="24"/>
          <w:szCs w:val="24"/>
        </w:rPr>
        <w:t>National Institute for Health and Care Excellence</w:t>
      </w:r>
      <w:r>
        <w:rPr>
          <w:rFonts w:ascii="Arial" w:hAnsi="Arial" w:cs="Arial"/>
          <w:sz w:val="24"/>
          <w:szCs w:val="24"/>
        </w:rPr>
        <w:t xml:space="preserve">, </w:t>
      </w:r>
      <w:r w:rsidRPr="000024DF">
        <w:rPr>
          <w:rFonts w:ascii="Arial" w:hAnsi="Arial" w:cs="Arial"/>
          <w:sz w:val="24"/>
          <w:szCs w:val="24"/>
        </w:rPr>
        <w:t>Constipation in children and young people</w:t>
      </w:r>
      <w:r>
        <w:rPr>
          <w:rFonts w:ascii="Arial" w:hAnsi="Arial" w:cs="Arial"/>
          <w:sz w:val="24"/>
          <w:szCs w:val="24"/>
        </w:rPr>
        <w:t xml:space="preserve"> (CG99) July 2017</w:t>
      </w:r>
    </w:p>
    <w:p xmlns:wp14="http://schemas.microsoft.com/office/word/2010/wordml" w:rsidR="000024DF" w:rsidP="000024DF" w:rsidRDefault="000024DF" w14:paraId="7D30C666" wp14:textId="77777777">
      <w:pPr>
        <w:rPr>
          <w:rFonts w:ascii="Arial" w:hAnsi="Arial" w:cs="Arial"/>
          <w:sz w:val="24"/>
          <w:szCs w:val="24"/>
        </w:rPr>
      </w:pPr>
      <w:r>
        <w:rPr>
          <w:rFonts w:ascii="Arial" w:hAnsi="Arial" w:cs="Arial"/>
          <w:sz w:val="24"/>
          <w:szCs w:val="24"/>
        </w:rPr>
        <w:t xml:space="preserve">18) </w:t>
      </w:r>
      <w:r w:rsidRPr="000024DF">
        <w:rPr>
          <w:rFonts w:ascii="Arial" w:hAnsi="Arial" w:cs="Arial"/>
          <w:sz w:val="24"/>
          <w:szCs w:val="24"/>
        </w:rPr>
        <w:t>National Institute for Health and Care Excellence</w:t>
      </w:r>
      <w:r>
        <w:rPr>
          <w:rFonts w:ascii="Arial" w:hAnsi="Arial" w:cs="Arial"/>
          <w:sz w:val="24"/>
          <w:szCs w:val="24"/>
        </w:rPr>
        <w:t xml:space="preserve">, </w:t>
      </w:r>
      <w:r w:rsidRPr="000024DF">
        <w:rPr>
          <w:rFonts w:ascii="Arial" w:hAnsi="Arial" w:cs="Arial"/>
          <w:sz w:val="24"/>
          <w:szCs w:val="24"/>
        </w:rPr>
        <w:t>Gastro-</w:t>
      </w:r>
      <w:proofErr w:type="spellStart"/>
      <w:r w:rsidRPr="000024DF">
        <w:rPr>
          <w:rFonts w:ascii="Arial" w:hAnsi="Arial" w:cs="Arial"/>
          <w:sz w:val="24"/>
          <w:szCs w:val="24"/>
        </w:rPr>
        <w:t>oesophageal</w:t>
      </w:r>
      <w:proofErr w:type="spellEnd"/>
      <w:r w:rsidRPr="000024DF">
        <w:rPr>
          <w:rFonts w:ascii="Arial" w:hAnsi="Arial" w:cs="Arial"/>
          <w:sz w:val="24"/>
          <w:szCs w:val="24"/>
        </w:rPr>
        <w:t xml:space="preserve"> reflux disease in children and young people</w:t>
      </w:r>
      <w:r>
        <w:rPr>
          <w:rFonts w:ascii="Arial" w:hAnsi="Arial" w:cs="Arial"/>
          <w:sz w:val="24"/>
          <w:szCs w:val="24"/>
        </w:rPr>
        <w:t xml:space="preserve"> (NG1) October 2019</w:t>
      </w:r>
    </w:p>
    <w:p xmlns:wp14="http://schemas.microsoft.com/office/word/2010/wordml" w:rsidR="000024DF" w:rsidP="000024DF" w:rsidRDefault="000024DF" w14:paraId="72AF3EE4" wp14:textId="77777777">
      <w:pPr>
        <w:rPr>
          <w:rFonts w:ascii="Arial" w:hAnsi="Arial" w:cs="Arial"/>
          <w:sz w:val="24"/>
          <w:szCs w:val="24"/>
        </w:rPr>
      </w:pPr>
      <w:r>
        <w:rPr>
          <w:rFonts w:ascii="Arial" w:hAnsi="Arial" w:cs="Arial"/>
          <w:sz w:val="24"/>
          <w:szCs w:val="24"/>
        </w:rPr>
        <w:t xml:space="preserve">19) </w:t>
      </w:r>
      <w:r w:rsidRPr="000024DF">
        <w:rPr>
          <w:rFonts w:ascii="Arial" w:hAnsi="Arial" w:cs="Arial"/>
          <w:sz w:val="24"/>
          <w:szCs w:val="24"/>
        </w:rPr>
        <w:t>National Institute for Health and Care Excellence,</w:t>
      </w:r>
      <w:r>
        <w:rPr>
          <w:rFonts w:ascii="Arial" w:hAnsi="Arial" w:cs="Arial"/>
          <w:sz w:val="24"/>
          <w:szCs w:val="24"/>
        </w:rPr>
        <w:t xml:space="preserve"> </w:t>
      </w:r>
      <w:r w:rsidRPr="000024DF">
        <w:rPr>
          <w:rFonts w:ascii="Arial" w:hAnsi="Arial" w:cs="Arial"/>
          <w:sz w:val="24"/>
          <w:szCs w:val="24"/>
        </w:rPr>
        <w:t>Epilepsy in children and young people</w:t>
      </w:r>
      <w:r>
        <w:rPr>
          <w:rFonts w:ascii="Arial" w:hAnsi="Arial" w:cs="Arial"/>
          <w:sz w:val="24"/>
          <w:szCs w:val="24"/>
        </w:rPr>
        <w:t xml:space="preserve"> (QS27) </w:t>
      </w:r>
      <w:r w:rsidR="001A7AF3">
        <w:rPr>
          <w:rFonts w:ascii="Arial" w:hAnsi="Arial" w:cs="Arial"/>
          <w:sz w:val="24"/>
          <w:szCs w:val="24"/>
        </w:rPr>
        <w:t>February 2013</w:t>
      </w:r>
    </w:p>
    <w:p xmlns:wp14="http://schemas.microsoft.com/office/word/2010/wordml" w:rsidR="0044502C" w:rsidP="0044502C" w:rsidRDefault="0044502C" w14:paraId="2BED0D33" wp14:textId="77777777">
      <w:pPr>
        <w:rPr>
          <w:rFonts w:ascii="Arial" w:hAnsi="Arial" w:cs="Arial"/>
          <w:sz w:val="24"/>
          <w:szCs w:val="24"/>
        </w:rPr>
      </w:pPr>
      <w:r>
        <w:rPr>
          <w:rFonts w:ascii="Arial" w:hAnsi="Arial" w:cs="Arial"/>
          <w:sz w:val="24"/>
          <w:szCs w:val="24"/>
        </w:rPr>
        <w:t xml:space="preserve">20) </w:t>
      </w:r>
      <w:r w:rsidRPr="000024DF">
        <w:rPr>
          <w:rFonts w:ascii="Arial" w:hAnsi="Arial" w:cs="Arial"/>
          <w:sz w:val="24"/>
          <w:szCs w:val="24"/>
        </w:rPr>
        <w:t>National Institute for Health and Care Excellence,</w:t>
      </w:r>
      <w:r>
        <w:rPr>
          <w:rFonts w:ascii="Arial" w:hAnsi="Arial" w:cs="Arial"/>
          <w:sz w:val="24"/>
          <w:szCs w:val="24"/>
        </w:rPr>
        <w:t xml:space="preserve"> </w:t>
      </w:r>
      <w:r w:rsidR="00360EBA">
        <w:rPr>
          <w:rFonts w:ascii="Arial" w:hAnsi="Arial" w:cs="Arial"/>
          <w:sz w:val="24"/>
          <w:szCs w:val="24"/>
        </w:rPr>
        <w:t>Transition from children’s to adult’s services for young people using health or social care services (NG43</w:t>
      </w:r>
      <w:r>
        <w:rPr>
          <w:rFonts w:ascii="Arial" w:hAnsi="Arial" w:cs="Arial"/>
          <w:sz w:val="24"/>
          <w:szCs w:val="24"/>
        </w:rPr>
        <w:t xml:space="preserve">) </w:t>
      </w:r>
      <w:r w:rsidR="00360EBA">
        <w:rPr>
          <w:rFonts w:ascii="Arial" w:hAnsi="Arial" w:cs="Arial"/>
          <w:sz w:val="24"/>
          <w:szCs w:val="24"/>
        </w:rPr>
        <w:t>February 2016</w:t>
      </w:r>
    </w:p>
    <w:p xmlns:wp14="http://schemas.microsoft.com/office/word/2010/wordml" w:rsidR="00CF6613" w:rsidP="0044502C" w:rsidRDefault="00CF6613" w14:paraId="7CBD2A31" wp14:textId="77777777">
      <w:pPr>
        <w:rPr>
          <w:rFonts w:ascii="Arial" w:hAnsi="Arial" w:cs="Arial"/>
          <w:sz w:val="24"/>
          <w:szCs w:val="24"/>
        </w:rPr>
      </w:pPr>
      <w:r>
        <w:rPr>
          <w:rFonts w:ascii="Arial" w:hAnsi="Arial" w:cs="Arial"/>
          <w:sz w:val="24"/>
          <w:szCs w:val="24"/>
        </w:rPr>
        <w:t>21) All wales Cerebral Palsy Register</w:t>
      </w:r>
    </w:p>
    <w:p xmlns:wp14="http://schemas.microsoft.com/office/word/2010/wordml" w:rsidR="00360EBA" w:rsidRDefault="00360EBA" w14:paraId="2A1F701D" wp14:textId="77777777">
      <w:pPr>
        <w:rPr>
          <w:rFonts w:ascii="Arial" w:hAnsi="Arial" w:cs="Arial" w:eastAsiaTheme="majorEastAsia"/>
          <w:b/>
          <w:bCs/>
          <w:sz w:val="24"/>
          <w:szCs w:val="24"/>
          <w:lang w:val="en-GB"/>
        </w:rPr>
      </w:pPr>
      <w:bookmarkStart w:name="_Toc26954061" w:id="9"/>
      <w:r>
        <w:rPr>
          <w:rFonts w:ascii="Arial" w:hAnsi="Arial" w:cs="Arial" w:eastAsiaTheme="majorEastAsia"/>
          <w:b/>
          <w:bCs/>
          <w:sz w:val="24"/>
          <w:szCs w:val="24"/>
          <w:lang w:val="en-GB"/>
        </w:rPr>
        <w:br w:type="page"/>
      </w:r>
    </w:p>
    <w:p xmlns:wp14="http://schemas.microsoft.com/office/word/2010/wordml" w:rsidRPr="00B2126B" w:rsidR="00FD6798" w:rsidP="00FD6798" w:rsidRDefault="00972B11" w14:paraId="0CA64432" wp14:textId="77777777">
      <w:pPr>
        <w:keepNext/>
        <w:keepLines/>
        <w:spacing w:before="240" w:after="0"/>
        <w:outlineLvl w:val="0"/>
        <w:rPr>
          <w:rFonts w:ascii="Arial" w:hAnsi="Arial" w:cs="Arial" w:eastAsiaTheme="majorEastAsia"/>
          <w:b/>
          <w:bCs/>
          <w:sz w:val="24"/>
          <w:szCs w:val="24"/>
          <w:lang w:val="en-GB"/>
        </w:rPr>
      </w:pPr>
      <w:r w:rsidRPr="00B2126B">
        <w:rPr>
          <w:rFonts w:ascii="Arial" w:hAnsi="Arial" w:cs="Arial" w:eastAsiaTheme="majorEastAsia"/>
          <w:b/>
          <w:bCs/>
          <w:sz w:val="24"/>
          <w:szCs w:val="24"/>
          <w:lang w:val="en-GB"/>
        </w:rPr>
        <w:lastRenderedPageBreak/>
        <w:t xml:space="preserve">10. </w:t>
      </w:r>
      <w:r w:rsidRPr="00B2126B" w:rsidR="00FD6798">
        <w:rPr>
          <w:rFonts w:ascii="Arial" w:hAnsi="Arial" w:cs="Arial" w:eastAsiaTheme="majorEastAsia"/>
          <w:b/>
          <w:bCs/>
          <w:sz w:val="24"/>
          <w:szCs w:val="24"/>
          <w:lang w:val="en-GB"/>
        </w:rPr>
        <w:t xml:space="preserve">Appendix </w:t>
      </w:r>
      <w:bookmarkEnd w:id="9"/>
      <w:r w:rsidRPr="00B2126B" w:rsidR="001B5A0B">
        <w:rPr>
          <w:rFonts w:ascii="Arial" w:hAnsi="Arial" w:cs="Arial" w:eastAsiaTheme="majorEastAsia"/>
          <w:b/>
          <w:bCs/>
          <w:sz w:val="24"/>
          <w:szCs w:val="24"/>
          <w:lang w:val="en-GB"/>
        </w:rPr>
        <w:t>1</w:t>
      </w:r>
    </w:p>
    <w:p xmlns:wp14="http://schemas.microsoft.com/office/word/2010/wordml" w:rsidRPr="00B2126B" w:rsidR="00FD6798" w:rsidP="00FD6798" w:rsidRDefault="00FD6798" w14:paraId="3D82ABD4" wp14:textId="77777777">
      <w:pPr>
        <w:keepNext/>
        <w:keepLines/>
        <w:spacing w:before="40" w:after="0"/>
        <w:outlineLvl w:val="1"/>
        <w:rPr>
          <w:rFonts w:ascii="Arial" w:hAnsi="Arial" w:cs="Arial" w:eastAsiaTheme="majorEastAsia"/>
          <w:b/>
          <w:sz w:val="24"/>
          <w:szCs w:val="24"/>
          <w:lang w:val="en-GB"/>
        </w:rPr>
      </w:pPr>
      <w:bookmarkStart w:name="_Toc26954062" w:id="10"/>
      <w:r w:rsidRPr="00B2126B">
        <w:rPr>
          <w:rFonts w:ascii="Arial" w:hAnsi="Arial" w:cs="Arial" w:eastAsiaTheme="majorEastAsia"/>
          <w:b/>
          <w:sz w:val="24"/>
          <w:szCs w:val="24"/>
          <w:lang w:val="en-GB"/>
        </w:rPr>
        <w:t>Gross Motor Function Classification System (GMFCS) and Revised (GMFCS E&amp;R)</w:t>
      </w:r>
      <w:bookmarkEnd w:id="10"/>
    </w:p>
    <w:p xmlns:wp14="http://schemas.microsoft.com/office/word/2010/wordml" w:rsidRPr="00B2126B" w:rsidR="00FD6798" w:rsidP="00FD6798" w:rsidRDefault="00FD6798" w14:paraId="03EFCA41" wp14:textId="77777777">
      <w:pPr>
        <w:rPr>
          <w:rFonts w:ascii="Arial" w:hAnsi="Arial" w:cs="Arial"/>
          <w:sz w:val="24"/>
          <w:szCs w:val="24"/>
          <w:lang w:val="en-GB"/>
        </w:rPr>
      </w:pPr>
    </w:p>
    <w:p xmlns:wp14="http://schemas.microsoft.com/office/word/2010/wordml" w:rsidRPr="00B2126B" w:rsidR="00FD6798" w:rsidP="00FD6798" w:rsidRDefault="00FD6798" w14:paraId="4DB87EB3" wp14:textId="77777777">
      <w:pPr>
        <w:jc w:val="both"/>
        <w:rPr>
          <w:rFonts w:ascii="Arial" w:hAnsi="Arial" w:cs="Arial"/>
          <w:sz w:val="24"/>
          <w:szCs w:val="24"/>
          <w:lang w:val="en-GB"/>
        </w:rPr>
      </w:pPr>
      <w:r w:rsidRPr="00B2126B">
        <w:rPr>
          <w:rFonts w:ascii="Arial" w:hAnsi="Arial" w:cs="Arial"/>
          <w:sz w:val="24"/>
          <w:szCs w:val="24"/>
          <w:lang w:val="en-GB"/>
        </w:rPr>
        <w:t>The descriptors and Illustrations for the GMFCS E&amp;R are only available for age 6-18 years.  Age 2-6 are currently from the GMFCS.</w:t>
      </w:r>
    </w:p>
    <w:p xmlns:wp14="http://schemas.microsoft.com/office/word/2010/wordml" w:rsidRPr="00B2126B" w:rsidR="00FD6798" w:rsidP="00FD6798" w:rsidRDefault="00FD6798" w14:paraId="65DCA700" wp14:textId="77777777">
      <w:pPr>
        <w:jc w:val="both"/>
        <w:rPr>
          <w:rFonts w:ascii="Arial" w:hAnsi="Arial" w:cs="Arial"/>
          <w:sz w:val="24"/>
          <w:szCs w:val="24"/>
          <w:lang w:val="en-GB"/>
        </w:rPr>
      </w:pPr>
      <w:r w:rsidRPr="00B2126B">
        <w:rPr>
          <w:rFonts w:ascii="Arial" w:hAnsi="Arial" w:cs="Arial"/>
          <w:sz w:val="24"/>
          <w:szCs w:val="24"/>
          <w:lang w:val="en-GB"/>
        </w:rPr>
        <w:t xml:space="preserve">The full details of the GMFCS E &amp;R </w:t>
      </w:r>
      <w:proofErr w:type="gramStart"/>
      <w:r w:rsidRPr="00B2126B">
        <w:rPr>
          <w:rFonts w:ascii="Arial" w:hAnsi="Arial" w:cs="Arial"/>
          <w:sz w:val="24"/>
          <w:szCs w:val="24"/>
          <w:lang w:val="en-GB"/>
        </w:rPr>
        <w:t>can be found</w:t>
      </w:r>
      <w:proofErr w:type="gramEnd"/>
      <w:r w:rsidRPr="00B2126B">
        <w:rPr>
          <w:rFonts w:ascii="Arial" w:hAnsi="Arial" w:cs="Arial"/>
          <w:sz w:val="24"/>
          <w:szCs w:val="24"/>
          <w:lang w:val="en-GB"/>
        </w:rPr>
        <w:t xml:space="preserve"> at:</w:t>
      </w:r>
    </w:p>
    <w:p xmlns:wp14="http://schemas.microsoft.com/office/word/2010/wordml" w:rsidRPr="00B2126B" w:rsidR="00FD6798" w:rsidP="00FD6798" w:rsidRDefault="00145365" w14:paraId="260B7E99" wp14:textId="77777777">
      <w:pPr>
        <w:jc w:val="both"/>
        <w:rPr>
          <w:rFonts w:ascii="Arial" w:hAnsi="Arial" w:cs="Arial"/>
          <w:b/>
          <w:sz w:val="24"/>
          <w:szCs w:val="24"/>
          <w:lang w:val="en-GB"/>
        </w:rPr>
      </w:pPr>
      <w:hyperlink w:history="1" r:id="rId17">
        <w:r w:rsidRPr="00B2126B" w:rsidR="00FD6798">
          <w:rPr>
            <w:rFonts w:ascii="Arial" w:hAnsi="Arial" w:cs="Arial"/>
            <w:color w:val="0000FF" w:themeColor="hyperlink"/>
            <w:sz w:val="24"/>
            <w:szCs w:val="24"/>
            <w:u w:val="single"/>
            <w:lang w:val="en-GB"/>
          </w:rPr>
          <w:t>https://www.canchild.ca/system/tenon/assets/attachments/000/000/058/original/GMFCS-ER_English.pdf</w:t>
        </w:r>
      </w:hyperlink>
      <w:r w:rsidRPr="00B2126B" w:rsidR="00FD6798">
        <w:rPr>
          <w:rFonts w:ascii="Arial" w:hAnsi="Arial" w:cs="Arial"/>
          <w:b/>
          <w:sz w:val="24"/>
          <w:szCs w:val="24"/>
          <w:lang w:val="en-GB"/>
        </w:rPr>
        <w:br w:type="page"/>
      </w:r>
    </w:p>
    <w:p xmlns:wp14="http://schemas.microsoft.com/office/word/2010/wordml" w:rsidRPr="00B2126B" w:rsidR="00FD6798" w:rsidP="00FD6798" w:rsidRDefault="00FD6798" w14:paraId="79087ADA" wp14:textId="77777777">
      <w:pPr>
        <w:jc w:val="both"/>
        <w:rPr>
          <w:rFonts w:ascii="Arial" w:hAnsi="Arial" w:cs="Arial"/>
          <w:b/>
          <w:sz w:val="24"/>
          <w:szCs w:val="24"/>
          <w:lang w:val="en-GB"/>
        </w:rPr>
      </w:pPr>
      <w:r w:rsidRPr="00B2126B">
        <w:rPr>
          <w:rFonts w:ascii="Arial" w:hAnsi="Arial" w:cs="Arial"/>
          <w:b/>
          <w:sz w:val="24"/>
          <w:szCs w:val="24"/>
          <w:lang w:val="en-GB"/>
        </w:rPr>
        <w:lastRenderedPageBreak/>
        <w:t>GMFCS Between 2</w:t>
      </w:r>
      <w:r w:rsidRPr="00B2126B">
        <w:rPr>
          <w:rFonts w:ascii="Arial" w:hAnsi="Arial" w:cs="Arial"/>
          <w:b/>
          <w:sz w:val="24"/>
          <w:szCs w:val="24"/>
          <w:vertAlign w:val="superscript"/>
          <w:lang w:val="en-GB"/>
        </w:rPr>
        <w:t>nd</w:t>
      </w:r>
      <w:r w:rsidRPr="00B2126B">
        <w:rPr>
          <w:rFonts w:ascii="Arial" w:hAnsi="Arial" w:cs="Arial"/>
          <w:b/>
          <w:sz w:val="24"/>
          <w:szCs w:val="24"/>
          <w:lang w:val="en-GB"/>
        </w:rPr>
        <w:t xml:space="preserve"> and 6</w:t>
      </w:r>
      <w:r w:rsidRPr="00B2126B">
        <w:rPr>
          <w:rFonts w:ascii="Arial" w:hAnsi="Arial" w:cs="Arial"/>
          <w:b/>
          <w:sz w:val="24"/>
          <w:szCs w:val="24"/>
          <w:vertAlign w:val="superscript"/>
          <w:lang w:val="en-GB"/>
        </w:rPr>
        <w:t>th</w:t>
      </w:r>
      <w:r w:rsidRPr="00B2126B">
        <w:rPr>
          <w:rFonts w:ascii="Arial" w:hAnsi="Arial" w:cs="Arial"/>
          <w:b/>
          <w:sz w:val="24"/>
          <w:szCs w:val="24"/>
          <w:lang w:val="en-GB"/>
        </w:rPr>
        <w:t xml:space="preserve"> birthday: Descriptors and Illustrations</w:t>
      </w:r>
    </w:p>
    <w:p xmlns:wp14="http://schemas.microsoft.com/office/word/2010/wordml" w:rsidRPr="00B2126B" w:rsidR="00923EE5" w:rsidP="00CB2ABB" w:rsidRDefault="003147AD" w14:paraId="5F96A722" wp14:textId="77777777">
      <w:pPr>
        <w:rPr>
          <w:rFonts w:ascii="Arial" w:hAnsi="Arial" w:cs="Arial"/>
          <w:sz w:val="24"/>
          <w:szCs w:val="24"/>
        </w:rPr>
      </w:pPr>
      <w:r w:rsidRPr="00B2126B">
        <w:rPr>
          <w:rFonts w:ascii="Arial" w:hAnsi="Arial" w:eastAsia="Times New Roman" w:cs="Arial"/>
          <w:noProof/>
          <w:sz w:val="24"/>
          <w:szCs w:val="24"/>
          <w:lang w:val="en-GB" w:eastAsia="en-GB"/>
        </w:rPr>
        <w:drawing>
          <wp:inline xmlns:wp14="http://schemas.microsoft.com/office/word/2010/wordprocessingDrawing" distT="0" distB="0" distL="0" distR="0" wp14:anchorId="12690462" wp14:editId="61D9D581">
            <wp:extent cx="5724525" cy="6067425"/>
            <wp:effectExtent l="0" t="0" r="0" b="0"/>
            <wp:docPr id="2" name="Picture 2" descr="Image result for GMF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MFC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6067425"/>
                    </a:xfrm>
                    <a:prstGeom prst="rect">
                      <a:avLst/>
                    </a:prstGeom>
                    <a:noFill/>
                    <a:ln>
                      <a:noFill/>
                    </a:ln>
                  </pic:spPr>
                </pic:pic>
              </a:graphicData>
            </a:graphic>
          </wp:inline>
        </w:drawing>
      </w:r>
    </w:p>
    <w:p xmlns:wp14="http://schemas.microsoft.com/office/word/2010/wordml" w:rsidRPr="00B2126B" w:rsidR="00FD6798" w:rsidP="00CB2ABB" w:rsidRDefault="00FD6798" w14:paraId="5B95CD12" wp14:textId="77777777">
      <w:pPr>
        <w:rPr>
          <w:rFonts w:ascii="Arial" w:hAnsi="Arial" w:cs="Arial"/>
          <w:sz w:val="24"/>
          <w:szCs w:val="24"/>
        </w:rPr>
      </w:pPr>
    </w:p>
    <w:p xmlns:wp14="http://schemas.microsoft.com/office/word/2010/wordml" w:rsidRPr="00B2126B" w:rsidR="00CB2512" w:rsidP="00AE142F" w:rsidRDefault="00CB2512" w14:paraId="5220BBB2" wp14:textId="77777777">
      <w:pPr>
        <w:jc w:val="both"/>
        <w:rPr>
          <w:rFonts w:ascii="Arial" w:hAnsi="Arial" w:cs="Arial"/>
          <w:b/>
          <w:sz w:val="24"/>
          <w:szCs w:val="24"/>
        </w:rPr>
      </w:pPr>
    </w:p>
    <w:p xmlns:wp14="http://schemas.microsoft.com/office/word/2010/wordml" w:rsidRPr="00B2126B" w:rsidR="00CB2512" w:rsidP="00AE142F" w:rsidRDefault="00CB2512" w14:paraId="13CB595B" wp14:textId="77777777">
      <w:pPr>
        <w:jc w:val="both"/>
        <w:rPr>
          <w:rFonts w:ascii="Arial" w:hAnsi="Arial" w:cs="Arial"/>
          <w:b/>
          <w:sz w:val="24"/>
          <w:szCs w:val="24"/>
        </w:rPr>
      </w:pPr>
    </w:p>
    <w:p xmlns:wp14="http://schemas.microsoft.com/office/word/2010/wordml" w:rsidRPr="00B2126B" w:rsidR="00CB2512" w:rsidP="00AE142F" w:rsidRDefault="00CB2512" w14:paraId="6D9C8D39" wp14:textId="77777777">
      <w:pPr>
        <w:jc w:val="both"/>
        <w:rPr>
          <w:rFonts w:ascii="Arial" w:hAnsi="Arial" w:cs="Arial"/>
          <w:b/>
          <w:sz w:val="24"/>
          <w:szCs w:val="24"/>
        </w:rPr>
      </w:pPr>
    </w:p>
    <w:p xmlns:wp14="http://schemas.microsoft.com/office/word/2010/wordml" w:rsidRPr="00B2126B" w:rsidR="00CB2512" w:rsidP="00AE142F" w:rsidRDefault="00CB2512" w14:paraId="675E05EE" wp14:textId="77777777">
      <w:pPr>
        <w:jc w:val="both"/>
        <w:rPr>
          <w:rFonts w:ascii="Arial" w:hAnsi="Arial" w:cs="Arial"/>
          <w:b/>
          <w:sz w:val="24"/>
          <w:szCs w:val="24"/>
        </w:rPr>
      </w:pPr>
    </w:p>
    <w:p xmlns:wp14="http://schemas.microsoft.com/office/word/2010/wordml" w:rsidRPr="00B2126B" w:rsidR="00CB2512" w:rsidP="00AE142F" w:rsidRDefault="00CB2512" w14:paraId="2FC17F8B" wp14:textId="77777777">
      <w:pPr>
        <w:jc w:val="both"/>
        <w:rPr>
          <w:rFonts w:ascii="Arial" w:hAnsi="Arial" w:cs="Arial"/>
          <w:b/>
          <w:sz w:val="24"/>
          <w:szCs w:val="24"/>
        </w:rPr>
      </w:pPr>
    </w:p>
    <w:p xmlns:wp14="http://schemas.microsoft.com/office/word/2010/wordml" w:rsidRPr="00B2126B" w:rsidR="00CB2512" w:rsidP="00AE142F" w:rsidRDefault="00CB2512" w14:paraId="0A4F7224" wp14:textId="77777777">
      <w:pPr>
        <w:jc w:val="both"/>
        <w:rPr>
          <w:rFonts w:ascii="Arial" w:hAnsi="Arial" w:cs="Arial"/>
          <w:b/>
          <w:sz w:val="24"/>
          <w:szCs w:val="24"/>
        </w:rPr>
      </w:pPr>
    </w:p>
    <w:p xmlns:wp14="http://schemas.microsoft.com/office/word/2010/wordml" w:rsidRPr="00B2126B" w:rsidR="00AE142F" w:rsidP="00AE142F" w:rsidRDefault="00AE142F" w14:paraId="2BDEC5BE" wp14:textId="77777777">
      <w:pPr>
        <w:jc w:val="both"/>
        <w:rPr>
          <w:rFonts w:ascii="Arial" w:hAnsi="Arial" w:cs="Arial"/>
          <w:b/>
          <w:sz w:val="24"/>
          <w:szCs w:val="24"/>
        </w:rPr>
      </w:pPr>
      <w:r w:rsidRPr="00B2126B">
        <w:rPr>
          <w:rFonts w:ascii="Arial" w:hAnsi="Arial" w:cs="Arial"/>
          <w:b/>
          <w:sz w:val="24"/>
          <w:szCs w:val="24"/>
        </w:rPr>
        <w:t>GMFCS E&amp;R Between 6</w:t>
      </w:r>
      <w:r w:rsidRPr="00B2126B">
        <w:rPr>
          <w:rFonts w:ascii="Arial" w:hAnsi="Arial" w:cs="Arial"/>
          <w:b/>
          <w:sz w:val="24"/>
          <w:szCs w:val="24"/>
          <w:vertAlign w:val="superscript"/>
        </w:rPr>
        <w:t>th</w:t>
      </w:r>
      <w:r w:rsidRPr="00B2126B">
        <w:rPr>
          <w:rFonts w:ascii="Arial" w:hAnsi="Arial" w:cs="Arial"/>
          <w:b/>
          <w:sz w:val="24"/>
          <w:szCs w:val="24"/>
        </w:rPr>
        <w:t xml:space="preserve"> and 12</w:t>
      </w:r>
      <w:r w:rsidRPr="00B2126B">
        <w:rPr>
          <w:rFonts w:ascii="Arial" w:hAnsi="Arial" w:cs="Arial"/>
          <w:b/>
          <w:sz w:val="24"/>
          <w:szCs w:val="24"/>
          <w:vertAlign w:val="superscript"/>
        </w:rPr>
        <w:t>th</w:t>
      </w:r>
      <w:r w:rsidRPr="00B2126B">
        <w:rPr>
          <w:rFonts w:ascii="Arial" w:hAnsi="Arial" w:cs="Arial"/>
          <w:b/>
          <w:sz w:val="24"/>
          <w:szCs w:val="24"/>
        </w:rPr>
        <w:t xml:space="preserve"> birthday: Descriptors and Illustrations</w:t>
      </w:r>
    </w:p>
    <w:p xmlns:wp14="http://schemas.microsoft.com/office/word/2010/wordml" w:rsidRPr="00B2126B" w:rsidR="00A15B49" w:rsidP="00A15B49" w:rsidRDefault="002C6F57" w14:paraId="5AE48A43" wp14:textId="77777777">
      <w:pPr>
        <w:rPr>
          <w:rFonts w:ascii="Arial" w:hAnsi="Arial" w:cs="Arial"/>
          <w:sz w:val="24"/>
          <w:szCs w:val="24"/>
        </w:rPr>
      </w:pPr>
      <w:r w:rsidRPr="00B2126B">
        <w:rPr>
          <w:rFonts w:ascii="Arial" w:hAnsi="Arial" w:eastAsia="Times New Roman" w:cs="Arial"/>
          <w:noProof/>
          <w:sz w:val="24"/>
          <w:szCs w:val="24"/>
          <w:lang w:val="en-GB" w:eastAsia="en-GB"/>
        </w:rPr>
        <w:lastRenderedPageBreak/>
        <w:drawing>
          <wp:inline xmlns:wp14="http://schemas.microsoft.com/office/word/2010/wordprocessingDrawing" distT="0" distB="0" distL="0" distR="0" wp14:anchorId="7CE08EA6" wp14:editId="4DCD7FDF">
            <wp:extent cx="5753100" cy="7991475"/>
            <wp:effectExtent l="0" t="0" r="0" b="0"/>
            <wp:docPr id="3" name="Picture 3" descr="page1image81436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814365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991475"/>
                    </a:xfrm>
                    <a:prstGeom prst="rect">
                      <a:avLst/>
                    </a:prstGeom>
                    <a:noFill/>
                    <a:ln>
                      <a:noFill/>
                    </a:ln>
                  </pic:spPr>
                </pic:pic>
              </a:graphicData>
            </a:graphic>
          </wp:inline>
        </w:drawing>
      </w:r>
    </w:p>
    <w:p xmlns:wp14="http://schemas.microsoft.com/office/word/2010/wordml" w:rsidRPr="00B2126B" w:rsidR="00543AB7" w:rsidP="00A15B49" w:rsidRDefault="00543AB7" w14:paraId="6AFDEE84" wp14:textId="77777777">
      <w:pPr>
        <w:rPr>
          <w:rFonts w:ascii="Arial" w:hAnsi="Arial" w:cs="Arial"/>
          <w:sz w:val="24"/>
          <w:szCs w:val="24"/>
        </w:rPr>
      </w:pPr>
      <w:r w:rsidRPr="00B2126B">
        <w:rPr>
          <w:rFonts w:ascii="Arial" w:hAnsi="Arial" w:cs="Arial"/>
          <w:b/>
          <w:sz w:val="24"/>
          <w:szCs w:val="24"/>
        </w:rPr>
        <w:lastRenderedPageBreak/>
        <w:t>GMFCS E&amp;R Between 12</w:t>
      </w:r>
      <w:r w:rsidRPr="00B2126B">
        <w:rPr>
          <w:rFonts w:ascii="Arial" w:hAnsi="Arial" w:cs="Arial"/>
          <w:b/>
          <w:sz w:val="24"/>
          <w:szCs w:val="24"/>
          <w:vertAlign w:val="superscript"/>
        </w:rPr>
        <w:t>th</w:t>
      </w:r>
      <w:r w:rsidRPr="00B2126B">
        <w:rPr>
          <w:rFonts w:ascii="Arial" w:hAnsi="Arial" w:cs="Arial"/>
          <w:b/>
          <w:sz w:val="24"/>
          <w:szCs w:val="24"/>
        </w:rPr>
        <w:t xml:space="preserve"> and 18</w:t>
      </w:r>
      <w:r w:rsidRPr="00B2126B">
        <w:rPr>
          <w:rFonts w:ascii="Arial" w:hAnsi="Arial" w:cs="Arial"/>
          <w:b/>
          <w:sz w:val="24"/>
          <w:szCs w:val="24"/>
          <w:vertAlign w:val="superscript"/>
        </w:rPr>
        <w:t>th</w:t>
      </w:r>
      <w:r w:rsidRPr="00B2126B">
        <w:rPr>
          <w:rFonts w:ascii="Arial" w:hAnsi="Arial" w:cs="Arial"/>
          <w:b/>
          <w:sz w:val="24"/>
          <w:szCs w:val="24"/>
        </w:rPr>
        <w:t xml:space="preserve"> b</w:t>
      </w:r>
      <w:r w:rsidRPr="00B2126B" w:rsidR="004766E3">
        <w:rPr>
          <w:rFonts w:ascii="Arial" w:hAnsi="Arial" w:cs="Arial"/>
          <w:b/>
          <w:sz w:val="24"/>
          <w:szCs w:val="24"/>
        </w:rPr>
        <w:t>irthday: Descriptors and Illustrations</w:t>
      </w:r>
      <w:r w:rsidRPr="00B2126B" w:rsidR="004766E3">
        <w:rPr>
          <w:rFonts w:ascii="Arial" w:hAnsi="Arial" w:eastAsia="Times New Roman" w:cs="Arial"/>
          <w:noProof/>
          <w:sz w:val="24"/>
          <w:szCs w:val="24"/>
          <w:lang w:eastAsia="en-GB"/>
        </w:rPr>
        <w:t xml:space="preserve"> </w:t>
      </w:r>
      <w:r w:rsidRPr="00B2126B" w:rsidR="00A15B49">
        <w:rPr>
          <w:rFonts w:ascii="Arial" w:hAnsi="Arial" w:eastAsia="Times New Roman" w:cs="Arial"/>
          <w:noProof/>
          <w:sz w:val="24"/>
          <w:szCs w:val="24"/>
          <w:lang w:val="en-GB" w:eastAsia="en-GB"/>
        </w:rPr>
        <w:lastRenderedPageBreak/>
        <w:drawing>
          <wp:inline xmlns:wp14="http://schemas.microsoft.com/office/word/2010/wordprocessingDrawing" distT="0" distB="0" distL="0" distR="0" wp14:anchorId="5FAF7ABB" wp14:editId="6A044746">
            <wp:extent cx="5772150" cy="8020050"/>
            <wp:effectExtent l="0" t="0" r="0" b="0"/>
            <wp:docPr id="4" name="Picture 4" descr="Image result for GMF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MFC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150" cy="8020050"/>
                    </a:xfrm>
                    <a:prstGeom prst="rect">
                      <a:avLst/>
                    </a:prstGeom>
                    <a:noFill/>
                    <a:ln>
                      <a:noFill/>
                    </a:ln>
                  </pic:spPr>
                </pic:pic>
              </a:graphicData>
            </a:graphic>
          </wp:inline>
        </w:drawing>
      </w:r>
    </w:p>
    <w:p xmlns:wp14="http://schemas.microsoft.com/office/word/2010/wordml" w:rsidRPr="00B2126B" w:rsidR="00923EE5" w:rsidP="00CB2ABB" w:rsidRDefault="00923EE5" w14:paraId="50F40DEB" wp14:textId="77777777">
      <w:pPr>
        <w:rPr>
          <w:rFonts w:ascii="Arial" w:hAnsi="Arial" w:cs="Arial"/>
          <w:sz w:val="24"/>
          <w:szCs w:val="24"/>
        </w:rPr>
      </w:pPr>
    </w:p>
    <w:sectPr w:rsidRPr="00B2126B" w:rsidR="00923EE5" w:rsidSect="005742AA">
      <w:headerReference w:type="default" r:id="rId21"/>
      <w:footerReference w:type="default" r:id="rId22"/>
      <w:pgSz w:w="12240" w:h="15840" w:orient="portrait"/>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BB547D" w16cid:durableId="225E8C81"/>
  <w16cid:commentId w16cid:paraId="31A523BE" w16cid:durableId="225E8C82"/>
  <w16cid:commentId w16cid:paraId="2758EBD1" w16cid:durableId="225E8C83"/>
  <w16cid:commentId w16cid:paraId="679C963C" w16cid:durableId="225E8C85"/>
  <w16cid:commentId w16cid:paraId="7D3C739B" w16cid:durableId="225E8C86"/>
  <w16cid:commentId w16cid:paraId="4BDE50A2" w16cid:durableId="225E8C88"/>
  <w16cid:commentId w16cid:paraId="2AC82527" w16cid:durableId="225E8C89"/>
  <w16cid:commentId w16cid:paraId="5B461BE3" w16cid:durableId="225E8C8A"/>
  <w16cid:commentId w16cid:paraId="2BA8C1B0" w16cid:durableId="225E8C8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605154" w:rsidP="00AD526F" w:rsidRDefault="00605154" w14:paraId="007DCDA8" wp14:textId="77777777">
      <w:pPr>
        <w:spacing w:after="0" w:line="240" w:lineRule="auto"/>
      </w:pPr>
      <w:r>
        <w:separator/>
      </w:r>
    </w:p>
  </w:endnote>
  <w:endnote w:type="continuationSeparator" w:id="0">
    <w:p xmlns:wp14="http://schemas.microsoft.com/office/word/2010/wordml" w:rsidR="00605154" w:rsidP="00AD526F" w:rsidRDefault="00605154" w14:paraId="450EA2D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Pr="00601ED9" w:rsidR="00601ED9" w:rsidP="00601ED9" w:rsidRDefault="00601ED9" w14:paraId="622C4A9D" wp14:textId="77777777">
    <w:pPr>
      <w:rPr>
        <w:rFonts w:ascii="Arial" w:hAnsi="Arial" w:cs="Arial"/>
        <w:sz w:val="16"/>
        <w:szCs w:val="16"/>
      </w:rPr>
    </w:pPr>
    <w:r w:rsidRPr="00601ED9">
      <w:rPr>
        <w:rFonts w:ascii="Arial" w:hAnsi="Arial" w:cs="Arial"/>
        <w:sz w:val="16"/>
        <w:szCs w:val="16"/>
      </w:rPr>
      <w:t>Cerebral Palsy in Children and Young People 0-19 years</w:t>
    </w:r>
    <w:r>
      <w:rPr>
        <w:rFonts w:ascii="Arial" w:hAnsi="Arial" w:cs="Arial"/>
        <w:sz w:val="16"/>
        <w:szCs w:val="16"/>
      </w:rPr>
      <w:t xml:space="preserve">- </w:t>
    </w:r>
    <w:r w:rsidRPr="00601ED9">
      <w:rPr>
        <w:rFonts w:ascii="Arial" w:hAnsi="Arial" w:cs="Arial"/>
        <w:sz w:val="16"/>
        <w:szCs w:val="16"/>
      </w:rPr>
      <w:t xml:space="preserve">Evaluation, Diagnosis and Overview of Management for health professionals working in secondary care and community </w:t>
    </w:r>
    <w:proofErr w:type="spellStart"/>
    <w:r w:rsidRPr="00601ED9">
      <w:rPr>
        <w:rFonts w:ascii="Arial" w:hAnsi="Arial" w:cs="Arial"/>
        <w:sz w:val="16"/>
        <w:szCs w:val="16"/>
      </w:rPr>
      <w:t>Paediatricians</w:t>
    </w:r>
    <w:proofErr w:type="spellEnd"/>
    <w:r w:rsidRPr="00601ED9">
      <w:rPr>
        <w:rFonts w:ascii="Arial" w:hAnsi="Arial" w:cs="Arial"/>
        <w:sz w:val="16"/>
        <w:szCs w:val="16"/>
      </w:rPr>
      <w:t xml:space="preserve"> in Primary care</w:t>
    </w:r>
  </w:p>
  <w:p xmlns:wp14="http://schemas.microsoft.com/office/word/2010/wordml" w:rsidR="00601ED9" w:rsidRDefault="00601ED9" w14:paraId="717AAFBA" wp14:textId="77777777">
    <w:pPr>
      <w:pStyle w:val="Footer"/>
    </w:pPr>
  </w:p>
  <w:p xmlns:wp14="http://schemas.microsoft.com/office/word/2010/wordml" w:rsidR="00601ED9" w:rsidRDefault="00601ED9" w14:paraId="56EE48EE"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605154" w:rsidP="00AD526F" w:rsidRDefault="00605154" w14:paraId="3DD355C9" wp14:textId="77777777">
      <w:pPr>
        <w:spacing w:after="0" w:line="240" w:lineRule="auto"/>
      </w:pPr>
      <w:r>
        <w:separator/>
      </w:r>
    </w:p>
  </w:footnote>
  <w:footnote w:type="continuationSeparator" w:id="0">
    <w:p xmlns:wp14="http://schemas.microsoft.com/office/word/2010/wordml" w:rsidR="00605154" w:rsidP="00AD526F" w:rsidRDefault="00605154" w14:paraId="1A81F0B1"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361110491"/>
      <w:docPartObj>
        <w:docPartGallery w:val="Page Numbers (Top of Page)"/>
        <w:docPartUnique/>
      </w:docPartObj>
    </w:sdtPr>
    <w:sdtEndPr>
      <w:rPr>
        <w:color w:val="auto"/>
        <w:spacing w:val="0"/>
      </w:rPr>
    </w:sdtEndPr>
    <w:sdtContent>
      <w:p xmlns:wp14="http://schemas.microsoft.com/office/word/2010/wordml" w:rsidR="00145365" w:rsidRDefault="00145365" w14:paraId="573565FD" wp14:textId="77777777">
        <w:pPr>
          <w:pStyle w:val="Header"/>
          <w:pBdr>
            <w:bottom w:val="single" w:color="D9D9D9" w:themeColor="background1" w:themeShade="D9" w:sz="4" w:space="1"/>
          </w:pBdr>
          <w:jc w:val="right"/>
          <w:rPr>
            <w:b/>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F4229B" w:rsidR="00F4229B">
          <w:rPr>
            <w:b/>
            <w:noProof/>
          </w:rPr>
          <w:t>22</w:t>
        </w:r>
        <w:r>
          <w:rPr>
            <w:b/>
            <w:noProof/>
          </w:rPr>
          <w:fldChar w:fldCharType="end"/>
        </w:r>
      </w:p>
    </w:sdtContent>
  </w:sdt>
  <w:p xmlns:wp14="http://schemas.microsoft.com/office/word/2010/wordml" w:rsidR="00145365" w:rsidRDefault="00145365" w14:paraId="77A52294"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11"/>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4B07BB6"/>
    <w:multiLevelType w:val="multilevel"/>
    <w:tmpl w:val="8E3293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6133288"/>
    <w:multiLevelType w:val="hybridMultilevel"/>
    <w:tmpl w:val="CA54AEEE"/>
    <w:lvl w:ilvl="0" w:tplc="262A8F9C">
      <w:numFmt w:val="bullet"/>
      <w:lvlText w:val="-"/>
      <w:lvlJc w:val="left"/>
      <w:pPr>
        <w:ind w:left="720" w:hanging="360"/>
      </w:pPr>
      <w:rPr>
        <w:rFonts w:hint="default" w:ascii="Calibri" w:hAnsi="Calibri" w:eastAsia="Calibri" w:cs="Times New Roman"/>
      </w:rPr>
    </w:lvl>
    <w:lvl w:ilvl="1" w:tplc="08090001">
      <w:start w:val="1"/>
      <w:numFmt w:val="bullet"/>
      <w:lvlText w:val=""/>
      <w:lvlJc w:val="left"/>
      <w:pPr>
        <w:ind w:left="1440" w:hanging="360"/>
      </w:pPr>
      <w:rPr>
        <w:rFonts w:hint="default" w:ascii="Symbol" w:hAnsi="Symbol"/>
      </w:rPr>
    </w:lvl>
    <w:lvl w:ilvl="2" w:tplc="08090005">
      <w:start w:val="1"/>
      <w:numFmt w:val="bullet"/>
      <w:lvlText w:val=""/>
      <w:lvlJc w:val="left"/>
      <w:pPr>
        <w:ind w:left="2160" w:hanging="360"/>
      </w:pPr>
      <w:rPr>
        <w:rFonts w:hint="default" w:ascii="Wingdings" w:hAnsi="Wingdings"/>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D0C45B8"/>
    <w:multiLevelType w:val="hybridMultilevel"/>
    <w:tmpl w:val="C980BA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FC293D"/>
    <w:multiLevelType w:val="multilevel"/>
    <w:tmpl w:val="A0A2CE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706792E"/>
    <w:multiLevelType w:val="hybridMultilevel"/>
    <w:tmpl w:val="55762626"/>
    <w:lvl w:ilvl="0" w:tplc="51E658B6">
      <w:start w:val="1"/>
      <w:numFmt w:val="bullet"/>
      <w:lvlText w:val=""/>
      <w:lvlJc w:val="left"/>
      <w:pPr>
        <w:ind w:left="722" w:hanging="360"/>
      </w:pPr>
      <w:rPr>
        <w:rFonts w:hint="default" w:ascii="Symbol" w:hAnsi="Symbol"/>
      </w:rPr>
    </w:lvl>
    <w:lvl w:ilvl="1" w:tplc="FEC43F4A" w:tentative="1">
      <w:start w:val="1"/>
      <w:numFmt w:val="bullet"/>
      <w:lvlText w:val="o"/>
      <w:lvlJc w:val="left"/>
      <w:pPr>
        <w:ind w:left="1442" w:hanging="360"/>
      </w:pPr>
      <w:rPr>
        <w:rFonts w:hint="default" w:ascii="Courier New" w:hAnsi="Courier New" w:cs="Courier New"/>
      </w:rPr>
    </w:lvl>
    <w:lvl w:ilvl="2" w:tplc="08090005" w:tentative="1">
      <w:start w:val="1"/>
      <w:numFmt w:val="bullet"/>
      <w:lvlText w:val=""/>
      <w:lvlJc w:val="left"/>
      <w:pPr>
        <w:ind w:left="2162" w:hanging="360"/>
      </w:pPr>
      <w:rPr>
        <w:rFonts w:hint="default" w:ascii="Wingdings" w:hAnsi="Wingdings"/>
      </w:rPr>
    </w:lvl>
    <w:lvl w:ilvl="3" w:tplc="08090001" w:tentative="1">
      <w:start w:val="1"/>
      <w:numFmt w:val="bullet"/>
      <w:lvlText w:val=""/>
      <w:lvlJc w:val="left"/>
      <w:pPr>
        <w:ind w:left="2882" w:hanging="360"/>
      </w:pPr>
      <w:rPr>
        <w:rFonts w:hint="default" w:ascii="Symbol" w:hAnsi="Symbol"/>
      </w:rPr>
    </w:lvl>
    <w:lvl w:ilvl="4" w:tplc="08090003" w:tentative="1">
      <w:start w:val="1"/>
      <w:numFmt w:val="bullet"/>
      <w:lvlText w:val="o"/>
      <w:lvlJc w:val="left"/>
      <w:pPr>
        <w:ind w:left="3602" w:hanging="360"/>
      </w:pPr>
      <w:rPr>
        <w:rFonts w:hint="default" w:ascii="Courier New" w:hAnsi="Courier New" w:cs="Courier New"/>
      </w:rPr>
    </w:lvl>
    <w:lvl w:ilvl="5" w:tplc="08090005" w:tentative="1">
      <w:start w:val="1"/>
      <w:numFmt w:val="bullet"/>
      <w:lvlText w:val=""/>
      <w:lvlJc w:val="left"/>
      <w:pPr>
        <w:ind w:left="4322" w:hanging="360"/>
      </w:pPr>
      <w:rPr>
        <w:rFonts w:hint="default" w:ascii="Wingdings" w:hAnsi="Wingdings"/>
      </w:rPr>
    </w:lvl>
    <w:lvl w:ilvl="6" w:tplc="08090001" w:tentative="1">
      <w:start w:val="1"/>
      <w:numFmt w:val="bullet"/>
      <w:lvlText w:val=""/>
      <w:lvlJc w:val="left"/>
      <w:pPr>
        <w:ind w:left="5042" w:hanging="360"/>
      </w:pPr>
      <w:rPr>
        <w:rFonts w:hint="default" w:ascii="Symbol" w:hAnsi="Symbol"/>
      </w:rPr>
    </w:lvl>
    <w:lvl w:ilvl="7" w:tplc="08090003" w:tentative="1">
      <w:start w:val="1"/>
      <w:numFmt w:val="bullet"/>
      <w:lvlText w:val="o"/>
      <w:lvlJc w:val="left"/>
      <w:pPr>
        <w:ind w:left="5762" w:hanging="360"/>
      </w:pPr>
      <w:rPr>
        <w:rFonts w:hint="default" w:ascii="Courier New" w:hAnsi="Courier New" w:cs="Courier New"/>
      </w:rPr>
    </w:lvl>
    <w:lvl w:ilvl="8" w:tplc="08090005" w:tentative="1">
      <w:start w:val="1"/>
      <w:numFmt w:val="bullet"/>
      <w:lvlText w:val=""/>
      <w:lvlJc w:val="left"/>
      <w:pPr>
        <w:ind w:left="6482" w:hanging="360"/>
      </w:pPr>
      <w:rPr>
        <w:rFonts w:hint="default" w:ascii="Wingdings" w:hAnsi="Wingdings"/>
      </w:rPr>
    </w:lvl>
  </w:abstractNum>
  <w:abstractNum w:abstractNumId="6" w15:restartNumberingAfterBreak="0">
    <w:nsid w:val="28910030"/>
    <w:multiLevelType w:val="multilevel"/>
    <w:tmpl w:val="E29072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9140E75"/>
    <w:multiLevelType w:val="multilevel"/>
    <w:tmpl w:val="7EA04E6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0113CEF"/>
    <w:multiLevelType w:val="multilevel"/>
    <w:tmpl w:val="9FC4AE98"/>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E1070E"/>
    <w:multiLevelType w:val="hybridMultilevel"/>
    <w:tmpl w:val="8716E9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5001031"/>
    <w:multiLevelType w:val="multilevel"/>
    <w:tmpl w:val="CAC0E2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BB41A96"/>
    <w:multiLevelType w:val="multilevel"/>
    <w:tmpl w:val="558435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3B36915"/>
    <w:multiLevelType w:val="hybridMultilevel"/>
    <w:tmpl w:val="08F4BDB0"/>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5216FE"/>
    <w:multiLevelType w:val="hybridMultilevel"/>
    <w:tmpl w:val="9B28F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B9851A4"/>
    <w:multiLevelType w:val="hybridMultilevel"/>
    <w:tmpl w:val="915CFFD2"/>
    <w:lvl w:ilvl="0" w:tplc="CD8C2C0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6CF1547"/>
    <w:multiLevelType w:val="multilevel"/>
    <w:tmpl w:val="FAE84D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C0D1B5A"/>
    <w:multiLevelType w:val="multilevel"/>
    <w:tmpl w:val="9306ED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DAE135C"/>
    <w:multiLevelType w:val="hybridMultilevel"/>
    <w:tmpl w:val="B8E6E6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A0E709D"/>
    <w:multiLevelType w:val="hybridMultilevel"/>
    <w:tmpl w:val="E8B04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14F43D2"/>
    <w:multiLevelType w:val="multilevel"/>
    <w:tmpl w:val="224625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82F7F4D"/>
    <w:multiLevelType w:val="hybridMultilevel"/>
    <w:tmpl w:val="E4DA2FF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7838559A"/>
    <w:multiLevelType w:val="multilevel"/>
    <w:tmpl w:val="8E9C84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CB04D70"/>
    <w:multiLevelType w:val="hybridMultilevel"/>
    <w:tmpl w:val="849CC1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EE97550"/>
    <w:multiLevelType w:val="multilevel"/>
    <w:tmpl w:val="A9DE1848"/>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1440" w:hanging="360"/>
      </w:pPr>
      <w:rPr>
        <w:rFonts w:hint="default"/>
        <w:b/>
      </w:rPr>
    </w:lvl>
    <w:lvl w:ilvl="2">
      <w:start w:val="1"/>
      <w:numFmt w:val="upp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4"/>
  </w:num>
  <w:num w:numId="2">
    <w:abstractNumId w:val="19"/>
  </w:num>
  <w:num w:numId="3">
    <w:abstractNumId w:val="6"/>
  </w:num>
  <w:num w:numId="4">
    <w:abstractNumId w:val="1"/>
  </w:num>
  <w:num w:numId="5">
    <w:abstractNumId w:val="11"/>
  </w:num>
  <w:num w:numId="6">
    <w:abstractNumId w:val="23"/>
  </w:num>
  <w:num w:numId="7">
    <w:abstractNumId w:val="21"/>
  </w:num>
  <w:num w:numId="8">
    <w:abstractNumId w:val="15"/>
  </w:num>
  <w:num w:numId="9">
    <w:abstractNumId w:val="10"/>
  </w:num>
  <w:num w:numId="10">
    <w:abstractNumId w:val="12"/>
  </w:num>
  <w:num w:numId="11">
    <w:abstractNumId w:val="17"/>
  </w:num>
  <w:num w:numId="12">
    <w:abstractNumId w:val="7"/>
  </w:num>
  <w:num w:numId="13">
    <w:abstractNumId w:val="20"/>
  </w:num>
  <w:num w:numId="14">
    <w:abstractNumId w:val="2"/>
  </w:num>
  <w:num w:numId="15">
    <w:abstractNumId w:val="16"/>
  </w:num>
  <w:num w:numId="16">
    <w:abstractNumId w:val="3"/>
  </w:num>
  <w:num w:numId="17">
    <w:abstractNumId w:val="13"/>
  </w:num>
  <w:num w:numId="18">
    <w:abstractNumId w:val="8"/>
  </w:num>
  <w:num w:numId="19">
    <w:abstractNumId w:val="9"/>
  </w:num>
  <w:num w:numId="20">
    <w:abstractNumId w:val="5"/>
  </w:num>
  <w:num w:numId="21">
    <w:abstractNumId w:val="22"/>
  </w:num>
  <w:num w:numId="22">
    <w:abstractNumId w:val="18"/>
  </w:num>
  <w:num w:numId="23">
    <w:abstractNumId w:val="14"/>
  </w:num>
  <w:numIdMacAtCleanup w:val="18"/>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042"/>
    <w:rsid w:val="00001C89"/>
    <w:rsid w:val="000024DF"/>
    <w:rsid w:val="000027A0"/>
    <w:rsid w:val="00003E9A"/>
    <w:rsid w:val="000131B1"/>
    <w:rsid w:val="00022D39"/>
    <w:rsid w:val="00023DF2"/>
    <w:rsid w:val="000266C0"/>
    <w:rsid w:val="00035CBF"/>
    <w:rsid w:val="0004340D"/>
    <w:rsid w:val="000462B3"/>
    <w:rsid w:val="00050BE8"/>
    <w:rsid w:val="000513CA"/>
    <w:rsid w:val="00057C9B"/>
    <w:rsid w:val="000643F7"/>
    <w:rsid w:val="000643F8"/>
    <w:rsid w:val="00065C13"/>
    <w:rsid w:val="00066842"/>
    <w:rsid w:val="00070354"/>
    <w:rsid w:val="00072D99"/>
    <w:rsid w:val="00074EA4"/>
    <w:rsid w:val="000776CD"/>
    <w:rsid w:val="000843B0"/>
    <w:rsid w:val="00084F6D"/>
    <w:rsid w:val="000905E3"/>
    <w:rsid w:val="00090D76"/>
    <w:rsid w:val="00091AE1"/>
    <w:rsid w:val="0009223A"/>
    <w:rsid w:val="000931FD"/>
    <w:rsid w:val="00095749"/>
    <w:rsid w:val="000A0456"/>
    <w:rsid w:val="000A2D6A"/>
    <w:rsid w:val="000A4F43"/>
    <w:rsid w:val="000A51E2"/>
    <w:rsid w:val="000A74BE"/>
    <w:rsid w:val="000B4615"/>
    <w:rsid w:val="000C1721"/>
    <w:rsid w:val="000C3257"/>
    <w:rsid w:val="000C653A"/>
    <w:rsid w:val="000C6564"/>
    <w:rsid w:val="000C7168"/>
    <w:rsid w:val="000C721A"/>
    <w:rsid w:val="000D0914"/>
    <w:rsid w:val="000D2759"/>
    <w:rsid w:val="000E0CF3"/>
    <w:rsid w:val="000E1033"/>
    <w:rsid w:val="000E335E"/>
    <w:rsid w:val="000E4ABF"/>
    <w:rsid w:val="000E74C8"/>
    <w:rsid w:val="000E77F1"/>
    <w:rsid w:val="000F249F"/>
    <w:rsid w:val="000F2F18"/>
    <w:rsid w:val="000F47FD"/>
    <w:rsid w:val="000F5684"/>
    <w:rsid w:val="000F5FDC"/>
    <w:rsid w:val="000F66F2"/>
    <w:rsid w:val="0011375C"/>
    <w:rsid w:val="00114CF8"/>
    <w:rsid w:val="00114FBB"/>
    <w:rsid w:val="00120E09"/>
    <w:rsid w:val="0012495C"/>
    <w:rsid w:val="001274CC"/>
    <w:rsid w:val="00127D61"/>
    <w:rsid w:val="00131D27"/>
    <w:rsid w:val="001337D8"/>
    <w:rsid w:val="00134B6E"/>
    <w:rsid w:val="00136A8E"/>
    <w:rsid w:val="001413B4"/>
    <w:rsid w:val="0014227E"/>
    <w:rsid w:val="00144AD8"/>
    <w:rsid w:val="00145365"/>
    <w:rsid w:val="00146CE8"/>
    <w:rsid w:val="00154931"/>
    <w:rsid w:val="00156552"/>
    <w:rsid w:val="00157459"/>
    <w:rsid w:val="00157D5C"/>
    <w:rsid w:val="001629C6"/>
    <w:rsid w:val="001722A3"/>
    <w:rsid w:val="001739AF"/>
    <w:rsid w:val="001755D9"/>
    <w:rsid w:val="00176AF9"/>
    <w:rsid w:val="001837E5"/>
    <w:rsid w:val="00184E48"/>
    <w:rsid w:val="001922D7"/>
    <w:rsid w:val="0019260D"/>
    <w:rsid w:val="00192ECA"/>
    <w:rsid w:val="001A3123"/>
    <w:rsid w:val="001A7AF3"/>
    <w:rsid w:val="001B2E9A"/>
    <w:rsid w:val="001B5A0B"/>
    <w:rsid w:val="001B6217"/>
    <w:rsid w:val="001C173D"/>
    <w:rsid w:val="001C403C"/>
    <w:rsid w:val="001C43CF"/>
    <w:rsid w:val="001C4466"/>
    <w:rsid w:val="001C4FE4"/>
    <w:rsid w:val="001C535F"/>
    <w:rsid w:val="001C6885"/>
    <w:rsid w:val="001D2A31"/>
    <w:rsid w:val="001D372A"/>
    <w:rsid w:val="001D4914"/>
    <w:rsid w:val="001E31F9"/>
    <w:rsid w:val="001E6460"/>
    <w:rsid w:val="001E6895"/>
    <w:rsid w:val="001F08F6"/>
    <w:rsid w:val="0020458B"/>
    <w:rsid w:val="0020544E"/>
    <w:rsid w:val="00205E3A"/>
    <w:rsid w:val="00210A0D"/>
    <w:rsid w:val="00214562"/>
    <w:rsid w:val="00221957"/>
    <w:rsid w:val="002231C2"/>
    <w:rsid w:val="002237C1"/>
    <w:rsid w:val="00224B35"/>
    <w:rsid w:val="00224E90"/>
    <w:rsid w:val="002257E5"/>
    <w:rsid w:val="00226EE4"/>
    <w:rsid w:val="00232222"/>
    <w:rsid w:val="00232D39"/>
    <w:rsid w:val="00244361"/>
    <w:rsid w:val="00245E59"/>
    <w:rsid w:val="00252F37"/>
    <w:rsid w:val="00255E80"/>
    <w:rsid w:val="00260288"/>
    <w:rsid w:val="00262633"/>
    <w:rsid w:val="00275FD0"/>
    <w:rsid w:val="002772B9"/>
    <w:rsid w:val="002818EA"/>
    <w:rsid w:val="00283C3D"/>
    <w:rsid w:val="00290430"/>
    <w:rsid w:val="00291069"/>
    <w:rsid w:val="00291DC1"/>
    <w:rsid w:val="002A0DCF"/>
    <w:rsid w:val="002A3541"/>
    <w:rsid w:val="002A3799"/>
    <w:rsid w:val="002A6544"/>
    <w:rsid w:val="002B1BCE"/>
    <w:rsid w:val="002B343F"/>
    <w:rsid w:val="002B3F48"/>
    <w:rsid w:val="002C6F57"/>
    <w:rsid w:val="002C7B90"/>
    <w:rsid w:val="002E02F1"/>
    <w:rsid w:val="002E0465"/>
    <w:rsid w:val="002E32EC"/>
    <w:rsid w:val="002E42A7"/>
    <w:rsid w:val="002E4B73"/>
    <w:rsid w:val="002F3D15"/>
    <w:rsid w:val="002F5587"/>
    <w:rsid w:val="003147AD"/>
    <w:rsid w:val="003270EF"/>
    <w:rsid w:val="00327656"/>
    <w:rsid w:val="00327DD8"/>
    <w:rsid w:val="0033217F"/>
    <w:rsid w:val="00332234"/>
    <w:rsid w:val="003331C9"/>
    <w:rsid w:val="003370B3"/>
    <w:rsid w:val="00341527"/>
    <w:rsid w:val="00341A2C"/>
    <w:rsid w:val="00342F94"/>
    <w:rsid w:val="003535BE"/>
    <w:rsid w:val="00353E4A"/>
    <w:rsid w:val="0035565D"/>
    <w:rsid w:val="00355910"/>
    <w:rsid w:val="00355F1D"/>
    <w:rsid w:val="00356BAC"/>
    <w:rsid w:val="00360EBA"/>
    <w:rsid w:val="00363D97"/>
    <w:rsid w:val="003715BC"/>
    <w:rsid w:val="003816FE"/>
    <w:rsid w:val="00385DB1"/>
    <w:rsid w:val="00395666"/>
    <w:rsid w:val="00396754"/>
    <w:rsid w:val="003A2FCE"/>
    <w:rsid w:val="003A40D3"/>
    <w:rsid w:val="003A517E"/>
    <w:rsid w:val="003B29A9"/>
    <w:rsid w:val="003C2F74"/>
    <w:rsid w:val="003C4E47"/>
    <w:rsid w:val="003C4F7F"/>
    <w:rsid w:val="003D0160"/>
    <w:rsid w:val="003D57F8"/>
    <w:rsid w:val="003D7A47"/>
    <w:rsid w:val="003D7CD4"/>
    <w:rsid w:val="003E02AF"/>
    <w:rsid w:val="003E0789"/>
    <w:rsid w:val="003E135F"/>
    <w:rsid w:val="003E2E07"/>
    <w:rsid w:val="003E58B3"/>
    <w:rsid w:val="003F2E70"/>
    <w:rsid w:val="003F5667"/>
    <w:rsid w:val="003F7DE9"/>
    <w:rsid w:val="00402468"/>
    <w:rsid w:val="00403140"/>
    <w:rsid w:val="0040374B"/>
    <w:rsid w:val="00405353"/>
    <w:rsid w:val="00405E92"/>
    <w:rsid w:val="00412F1C"/>
    <w:rsid w:val="00416F15"/>
    <w:rsid w:val="0041730C"/>
    <w:rsid w:val="00424A3D"/>
    <w:rsid w:val="00426804"/>
    <w:rsid w:val="004326ED"/>
    <w:rsid w:val="00433BF3"/>
    <w:rsid w:val="00434429"/>
    <w:rsid w:val="00435D26"/>
    <w:rsid w:val="00436347"/>
    <w:rsid w:val="0044175C"/>
    <w:rsid w:val="004426E1"/>
    <w:rsid w:val="00444E29"/>
    <w:rsid w:val="0044502C"/>
    <w:rsid w:val="0045119F"/>
    <w:rsid w:val="004521C1"/>
    <w:rsid w:val="004623F4"/>
    <w:rsid w:val="00465A86"/>
    <w:rsid w:val="004661DC"/>
    <w:rsid w:val="00472FB4"/>
    <w:rsid w:val="00473694"/>
    <w:rsid w:val="00474663"/>
    <w:rsid w:val="00474A7D"/>
    <w:rsid w:val="004760EA"/>
    <w:rsid w:val="004766E3"/>
    <w:rsid w:val="00476F42"/>
    <w:rsid w:val="00476FF0"/>
    <w:rsid w:val="00485350"/>
    <w:rsid w:val="00485E5E"/>
    <w:rsid w:val="00495995"/>
    <w:rsid w:val="00497670"/>
    <w:rsid w:val="004A16DA"/>
    <w:rsid w:val="004B02F1"/>
    <w:rsid w:val="004B19D2"/>
    <w:rsid w:val="004B7B6B"/>
    <w:rsid w:val="004C06B4"/>
    <w:rsid w:val="004C78DF"/>
    <w:rsid w:val="004C7960"/>
    <w:rsid w:val="004D268B"/>
    <w:rsid w:val="004D2761"/>
    <w:rsid w:val="004E2DC8"/>
    <w:rsid w:val="004F0441"/>
    <w:rsid w:val="004F341B"/>
    <w:rsid w:val="004F3D26"/>
    <w:rsid w:val="004F79EF"/>
    <w:rsid w:val="00500B81"/>
    <w:rsid w:val="00500CB9"/>
    <w:rsid w:val="005012DB"/>
    <w:rsid w:val="005073F6"/>
    <w:rsid w:val="005115CD"/>
    <w:rsid w:val="00512110"/>
    <w:rsid w:val="005132D7"/>
    <w:rsid w:val="0052017A"/>
    <w:rsid w:val="0052548C"/>
    <w:rsid w:val="00526CD1"/>
    <w:rsid w:val="005278CE"/>
    <w:rsid w:val="0053136F"/>
    <w:rsid w:val="005350E5"/>
    <w:rsid w:val="0053568E"/>
    <w:rsid w:val="00535FC2"/>
    <w:rsid w:val="00537519"/>
    <w:rsid w:val="005377E9"/>
    <w:rsid w:val="00543AB7"/>
    <w:rsid w:val="00550B49"/>
    <w:rsid w:val="00554353"/>
    <w:rsid w:val="005568A1"/>
    <w:rsid w:val="005625F4"/>
    <w:rsid w:val="0056599B"/>
    <w:rsid w:val="0057125D"/>
    <w:rsid w:val="005742AA"/>
    <w:rsid w:val="00577B56"/>
    <w:rsid w:val="00584890"/>
    <w:rsid w:val="00584FEA"/>
    <w:rsid w:val="005872E6"/>
    <w:rsid w:val="00592E54"/>
    <w:rsid w:val="00593F31"/>
    <w:rsid w:val="00594812"/>
    <w:rsid w:val="0059776C"/>
    <w:rsid w:val="005A12A9"/>
    <w:rsid w:val="005A4B9F"/>
    <w:rsid w:val="005A4F4C"/>
    <w:rsid w:val="005B41D3"/>
    <w:rsid w:val="005B6042"/>
    <w:rsid w:val="005B7308"/>
    <w:rsid w:val="005C2545"/>
    <w:rsid w:val="005C4692"/>
    <w:rsid w:val="005C5332"/>
    <w:rsid w:val="005D1A34"/>
    <w:rsid w:val="005D26A8"/>
    <w:rsid w:val="005D34C7"/>
    <w:rsid w:val="005D5DCD"/>
    <w:rsid w:val="005E09DB"/>
    <w:rsid w:val="005E2B64"/>
    <w:rsid w:val="005E2BC2"/>
    <w:rsid w:val="005E3ECD"/>
    <w:rsid w:val="005E3F0A"/>
    <w:rsid w:val="005E5E20"/>
    <w:rsid w:val="005E6074"/>
    <w:rsid w:val="005E64C1"/>
    <w:rsid w:val="005E6F8E"/>
    <w:rsid w:val="00601ED9"/>
    <w:rsid w:val="00603B08"/>
    <w:rsid w:val="00603BC3"/>
    <w:rsid w:val="00604CE0"/>
    <w:rsid w:val="00605154"/>
    <w:rsid w:val="00614236"/>
    <w:rsid w:val="006218EA"/>
    <w:rsid w:val="00626042"/>
    <w:rsid w:val="0062755F"/>
    <w:rsid w:val="00627974"/>
    <w:rsid w:val="006279EA"/>
    <w:rsid w:val="00631DAD"/>
    <w:rsid w:val="00644020"/>
    <w:rsid w:val="00645030"/>
    <w:rsid w:val="0064712D"/>
    <w:rsid w:val="00652C03"/>
    <w:rsid w:val="00657095"/>
    <w:rsid w:val="0065721A"/>
    <w:rsid w:val="00670207"/>
    <w:rsid w:val="00672E0C"/>
    <w:rsid w:val="00675799"/>
    <w:rsid w:val="0067648F"/>
    <w:rsid w:val="00676ACE"/>
    <w:rsid w:val="00681DB6"/>
    <w:rsid w:val="00691E75"/>
    <w:rsid w:val="006929A8"/>
    <w:rsid w:val="00693DF5"/>
    <w:rsid w:val="00694044"/>
    <w:rsid w:val="00697F96"/>
    <w:rsid w:val="006A7D6B"/>
    <w:rsid w:val="006B194F"/>
    <w:rsid w:val="006B1AB1"/>
    <w:rsid w:val="006B2900"/>
    <w:rsid w:val="006B349E"/>
    <w:rsid w:val="006B7630"/>
    <w:rsid w:val="006B7651"/>
    <w:rsid w:val="006C1F1E"/>
    <w:rsid w:val="006D2A5E"/>
    <w:rsid w:val="006D60B0"/>
    <w:rsid w:val="006E0159"/>
    <w:rsid w:val="006E17E4"/>
    <w:rsid w:val="006E231C"/>
    <w:rsid w:val="006E2EB1"/>
    <w:rsid w:val="006E398A"/>
    <w:rsid w:val="006E55BF"/>
    <w:rsid w:val="006E5CE5"/>
    <w:rsid w:val="006F0CA6"/>
    <w:rsid w:val="006F2807"/>
    <w:rsid w:val="006F2B12"/>
    <w:rsid w:val="006F3EFD"/>
    <w:rsid w:val="006F40C1"/>
    <w:rsid w:val="006F7959"/>
    <w:rsid w:val="00704181"/>
    <w:rsid w:val="00712BEB"/>
    <w:rsid w:val="00720E3E"/>
    <w:rsid w:val="00721C27"/>
    <w:rsid w:val="00722015"/>
    <w:rsid w:val="00722FBC"/>
    <w:rsid w:val="00725ABD"/>
    <w:rsid w:val="00727B64"/>
    <w:rsid w:val="0073325B"/>
    <w:rsid w:val="00734A8D"/>
    <w:rsid w:val="00741FC5"/>
    <w:rsid w:val="00742010"/>
    <w:rsid w:val="00744EB1"/>
    <w:rsid w:val="00750070"/>
    <w:rsid w:val="00754450"/>
    <w:rsid w:val="00754C0F"/>
    <w:rsid w:val="00754CC4"/>
    <w:rsid w:val="00755329"/>
    <w:rsid w:val="007608C1"/>
    <w:rsid w:val="00762BC3"/>
    <w:rsid w:val="00762FAD"/>
    <w:rsid w:val="00773A1E"/>
    <w:rsid w:val="007747D2"/>
    <w:rsid w:val="0077532B"/>
    <w:rsid w:val="007775AD"/>
    <w:rsid w:val="0078309D"/>
    <w:rsid w:val="00791B7D"/>
    <w:rsid w:val="00792A08"/>
    <w:rsid w:val="00792AC4"/>
    <w:rsid w:val="00793AF7"/>
    <w:rsid w:val="00793EDB"/>
    <w:rsid w:val="0079542B"/>
    <w:rsid w:val="00795761"/>
    <w:rsid w:val="00795F71"/>
    <w:rsid w:val="007A087E"/>
    <w:rsid w:val="007A545F"/>
    <w:rsid w:val="007A5AF8"/>
    <w:rsid w:val="007B267E"/>
    <w:rsid w:val="007B3EA1"/>
    <w:rsid w:val="007B4A62"/>
    <w:rsid w:val="007C1F8C"/>
    <w:rsid w:val="007C3A86"/>
    <w:rsid w:val="007C61B5"/>
    <w:rsid w:val="007D1540"/>
    <w:rsid w:val="007E2A0C"/>
    <w:rsid w:val="007F03CD"/>
    <w:rsid w:val="007F6C1D"/>
    <w:rsid w:val="00802580"/>
    <w:rsid w:val="0080318D"/>
    <w:rsid w:val="008135FF"/>
    <w:rsid w:val="00825263"/>
    <w:rsid w:val="00836018"/>
    <w:rsid w:val="00836AAF"/>
    <w:rsid w:val="0084262D"/>
    <w:rsid w:val="0084664E"/>
    <w:rsid w:val="00852919"/>
    <w:rsid w:val="0085657A"/>
    <w:rsid w:val="00861368"/>
    <w:rsid w:val="00862DEF"/>
    <w:rsid w:val="0086726E"/>
    <w:rsid w:val="00870BED"/>
    <w:rsid w:val="00876615"/>
    <w:rsid w:val="00882FDE"/>
    <w:rsid w:val="00883F4A"/>
    <w:rsid w:val="00885A96"/>
    <w:rsid w:val="008867E3"/>
    <w:rsid w:val="00887193"/>
    <w:rsid w:val="008920E9"/>
    <w:rsid w:val="008940E3"/>
    <w:rsid w:val="00894485"/>
    <w:rsid w:val="00895F67"/>
    <w:rsid w:val="008A1C03"/>
    <w:rsid w:val="008A6E39"/>
    <w:rsid w:val="008B728E"/>
    <w:rsid w:val="008C50C5"/>
    <w:rsid w:val="008D1625"/>
    <w:rsid w:val="008D2401"/>
    <w:rsid w:val="008D3CAF"/>
    <w:rsid w:val="008E1E02"/>
    <w:rsid w:val="008E3791"/>
    <w:rsid w:val="008E5BE5"/>
    <w:rsid w:val="008F48FB"/>
    <w:rsid w:val="0090690C"/>
    <w:rsid w:val="009106AC"/>
    <w:rsid w:val="00912211"/>
    <w:rsid w:val="00913FBD"/>
    <w:rsid w:val="00915560"/>
    <w:rsid w:val="00920E1C"/>
    <w:rsid w:val="00923EE5"/>
    <w:rsid w:val="00926C1D"/>
    <w:rsid w:val="009321F4"/>
    <w:rsid w:val="00943C5F"/>
    <w:rsid w:val="00963ECF"/>
    <w:rsid w:val="009669BC"/>
    <w:rsid w:val="00972B11"/>
    <w:rsid w:val="00977DF0"/>
    <w:rsid w:val="00977ED0"/>
    <w:rsid w:val="00981017"/>
    <w:rsid w:val="00981859"/>
    <w:rsid w:val="00982EAA"/>
    <w:rsid w:val="009869C6"/>
    <w:rsid w:val="00992241"/>
    <w:rsid w:val="00992776"/>
    <w:rsid w:val="009949BC"/>
    <w:rsid w:val="00994A60"/>
    <w:rsid w:val="009B4B8C"/>
    <w:rsid w:val="009C3205"/>
    <w:rsid w:val="009C3923"/>
    <w:rsid w:val="009C5C06"/>
    <w:rsid w:val="009D327D"/>
    <w:rsid w:val="009D67A4"/>
    <w:rsid w:val="009E5D0C"/>
    <w:rsid w:val="009E74EF"/>
    <w:rsid w:val="009F12DF"/>
    <w:rsid w:val="00A00608"/>
    <w:rsid w:val="00A03AE7"/>
    <w:rsid w:val="00A04397"/>
    <w:rsid w:val="00A05070"/>
    <w:rsid w:val="00A130A7"/>
    <w:rsid w:val="00A15B49"/>
    <w:rsid w:val="00A15CA8"/>
    <w:rsid w:val="00A27AB3"/>
    <w:rsid w:val="00A3126A"/>
    <w:rsid w:val="00A32C5E"/>
    <w:rsid w:val="00A3429C"/>
    <w:rsid w:val="00A358D1"/>
    <w:rsid w:val="00A4323E"/>
    <w:rsid w:val="00A46320"/>
    <w:rsid w:val="00A46C7E"/>
    <w:rsid w:val="00A50BA6"/>
    <w:rsid w:val="00A525D7"/>
    <w:rsid w:val="00A5462B"/>
    <w:rsid w:val="00A6681E"/>
    <w:rsid w:val="00A66FED"/>
    <w:rsid w:val="00A72B19"/>
    <w:rsid w:val="00A73FD7"/>
    <w:rsid w:val="00A82450"/>
    <w:rsid w:val="00A82A41"/>
    <w:rsid w:val="00A91B19"/>
    <w:rsid w:val="00AB1A5A"/>
    <w:rsid w:val="00AC1D73"/>
    <w:rsid w:val="00AC30FB"/>
    <w:rsid w:val="00AC7FBD"/>
    <w:rsid w:val="00AD3F0D"/>
    <w:rsid w:val="00AD526F"/>
    <w:rsid w:val="00AD6196"/>
    <w:rsid w:val="00AE142F"/>
    <w:rsid w:val="00AF0B04"/>
    <w:rsid w:val="00AF275D"/>
    <w:rsid w:val="00AF56F9"/>
    <w:rsid w:val="00B02346"/>
    <w:rsid w:val="00B04380"/>
    <w:rsid w:val="00B05BD7"/>
    <w:rsid w:val="00B159A4"/>
    <w:rsid w:val="00B204E2"/>
    <w:rsid w:val="00B2126B"/>
    <w:rsid w:val="00B2249E"/>
    <w:rsid w:val="00B22C86"/>
    <w:rsid w:val="00B249FD"/>
    <w:rsid w:val="00B2682E"/>
    <w:rsid w:val="00B36B11"/>
    <w:rsid w:val="00B443D1"/>
    <w:rsid w:val="00B4723F"/>
    <w:rsid w:val="00B514EA"/>
    <w:rsid w:val="00B56A0E"/>
    <w:rsid w:val="00B573AF"/>
    <w:rsid w:val="00B70CDB"/>
    <w:rsid w:val="00B738F5"/>
    <w:rsid w:val="00B767B9"/>
    <w:rsid w:val="00B85EF0"/>
    <w:rsid w:val="00B91582"/>
    <w:rsid w:val="00B91F69"/>
    <w:rsid w:val="00B93FD3"/>
    <w:rsid w:val="00BA0C21"/>
    <w:rsid w:val="00BA5AC6"/>
    <w:rsid w:val="00BB29ED"/>
    <w:rsid w:val="00BB4FC9"/>
    <w:rsid w:val="00BC0578"/>
    <w:rsid w:val="00BC2299"/>
    <w:rsid w:val="00BC2C14"/>
    <w:rsid w:val="00BC663C"/>
    <w:rsid w:val="00BC67AC"/>
    <w:rsid w:val="00BD4F77"/>
    <w:rsid w:val="00BD60B2"/>
    <w:rsid w:val="00BE31F3"/>
    <w:rsid w:val="00BE3485"/>
    <w:rsid w:val="00BE4887"/>
    <w:rsid w:val="00BF0FAB"/>
    <w:rsid w:val="00BF216B"/>
    <w:rsid w:val="00BF56B6"/>
    <w:rsid w:val="00C00C20"/>
    <w:rsid w:val="00C01999"/>
    <w:rsid w:val="00C12432"/>
    <w:rsid w:val="00C158D2"/>
    <w:rsid w:val="00C16FCB"/>
    <w:rsid w:val="00C223BC"/>
    <w:rsid w:val="00C25650"/>
    <w:rsid w:val="00C262AA"/>
    <w:rsid w:val="00C30AD6"/>
    <w:rsid w:val="00C3282A"/>
    <w:rsid w:val="00C334FF"/>
    <w:rsid w:val="00C338F7"/>
    <w:rsid w:val="00C40305"/>
    <w:rsid w:val="00C4232C"/>
    <w:rsid w:val="00C4399C"/>
    <w:rsid w:val="00C506B3"/>
    <w:rsid w:val="00C51FAD"/>
    <w:rsid w:val="00C60A32"/>
    <w:rsid w:val="00C62119"/>
    <w:rsid w:val="00C66BC2"/>
    <w:rsid w:val="00C72F9B"/>
    <w:rsid w:val="00C73719"/>
    <w:rsid w:val="00C7446D"/>
    <w:rsid w:val="00C75324"/>
    <w:rsid w:val="00C82042"/>
    <w:rsid w:val="00C840EC"/>
    <w:rsid w:val="00C87565"/>
    <w:rsid w:val="00C95EE4"/>
    <w:rsid w:val="00C97CEC"/>
    <w:rsid w:val="00CA02DE"/>
    <w:rsid w:val="00CA1A13"/>
    <w:rsid w:val="00CA3175"/>
    <w:rsid w:val="00CA7CEF"/>
    <w:rsid w:val="00CB0A47"/>
    <w:rsid w:val="00CB2512"/>
    <w:rsid w:val="00CB281A"/>
    <w:rsid w:val="00CB2ABB"/>
    <w:rsid w:val="00CB6026"/>
    <w:rsid w:val="00CC5C18"/>
    <w:rsid w:val="00CC7FFE"/>
    <w:rsid w:val="00CD593D"/>
    <w:rsid w:val="00CD5C6B"/>
    <w:rsid w:val="00CE5E5F"/>
    <w:rsid w:val="00CF1A53"/>
    <w:rsid w:val="00CF2BAC"/>
    <w:rsid w:val="00CF6451"/>
    <w:rsid w:val="00CF6613"/>
    <w:rsid w:val="00D11627"/>
    <w:rsid w:val="00D135DF"/>
    <w:rsid w:val="00D13B90"/>
    <w:rsid w:val="00D248B5"/>
    <w:rsid w:val="00D27ACB"/>
    <w:rsid w:val="00D30058"/>
    <w:rsid w:val="00D31FC0"/>
    <w:rsid w:val="00D37E16"/>
    <w:rsid w:val="00D4119E"/>
    <w:rsid w:val="00D42D1B"/>
    <w:rsid w:val="00D46B51"/>
    <w:rsid w:val="00D53EA1"/>
    <w:rsid w:val="00D601BB"/>
    <w:rsid w:val="00D60236"/>
    <w:rsid w:val="00D633D4"/>
    <w:rsid w:val="00D66CCE"/>
    <w:rsid w:val="00D70671"/>
    <w:rsid w:val="00D83122"/>
    <w:rsid w:val="00D836D7"/>
    <w:rsid w:val="00D85AD6"/>
    <w:rsid w:val="00D85AE2"/>
    <w:rsid w:val="00D864A0"/>
    <w:rsid w:val="00D90456"/>
    <w:rsid w:val="00D92222"/>
    <w:rsid w:val="00DA490C"/>
    <w:rsid w:val="00DA4C1A"/>
    <w:rsid w:val="00DA718B"/>
    <w:rsid w:val="00DB336C"/>
    <w:rsid w:val="00DC0BC2"/>
    <w:rsid w:val="00DC178D"/>
    <w:rsid w:val="00DC3CB0"/>
    <w:rsid w:val="00DC3E60"/>
    <w:rsid w:val="00DC70EA"/>
    <w:rsid w:val="00DC7A04"/>
    <w:rsid w:val="00DD0332"/>
    <w:rsid w:val="00DE32D6"/>
    <w:rsid w:val="00DE4BE9"/>
    <w:rsid w:val="00DE57D4"/>
    <w:rsid w:val="00DE7FA2"/>
    <w:rsid w:val="00DF2DDE"/>
    <w:rsid w:val="00DF42D8"/>
    <w:rsid w:val="00DF4D0E"/>
    <w:rsid w:val="00DF70B5"/>
    <w:rsid w:val="00E1008A"/>
    <w:rsid w:val="00E11CE3"/>
    <w:rsid w:val="00E138A0"/>
    <w:rsid w:val="00E1668A"/>
    <w:rsid w:val="00E1687F"/>
    <w:rsid w:val="00E20C59"/>
    <w:rsid w:val="00E22E54"/>
    <w:rsid w:val="00E22FFF"/>
    <w:rsid w:val="00E23465"/>
    <w:rsid w:val="00E26801"/>
    <w:rsid w:val="00E2688A"/>
    <w:rsid w:val="00E31606"/>
    <w:rsid w:val="00E34A3E"/>
    <w:rsid w:val="00E34B88"/>
    <w:rsid w:val="00E36660"/>
    <w:rsid w:val="00E404FB"/>
    <w:rsid w:val="00E441CF"/>
    <w:rsid w:val="00E46E6E"/>
    <w:rsid w:val="00E53AFF"/>
    <w:rsid w:val="00E61B93"/>
    <w:rsid w:val="00E626FC"/>
    <w:rsid w:val="00E64734"/>
    <w:rsid w:val="00E647A0"/>
    <w:rsid w:val="00E7274B"/>
    <w:rsid w:val="00E77AB5"/>
    <w:rsid w:val="00E81BA6"/>
    <w:rsid w:val="00E8628B"/>
    <w:rsid w:val="00E871FD"/>
    <w:rsid w:val="00E91649"/>
    <w:rsid w:val="00E93FE6"/>
    <w:rsid w:val="00E94040"/>
    <w:rsid w:val="00E95FBB"/>
    <w:rsid w:val="00EA10E0"/>
    <w:rsid w:val="00EA1821"/>
    <w:rsid w:val="00EA2582"/>
    <w:rsid w:val="00EA287D"/>
    <w:rsid w:val="00EA6A64"/>
    <w:rsid w:val="00EA7F78"/>
    <w:rsid w:val="00EB2B2A"/>
    <w:rsid w:val="00EB5DB1"/>
    <w:rsid w:val="00EB6F09"/>
    <w:rsid w:val="00EB75A5"/>
    <w:rsid w:val="00EC279E"/>
    <w:rsid w:val="00EC4C39"/>
    <w:rsid w:val="00ED25C2"/>
    <w:rsid w:val="00EE183C"/>
    <w:rsid w:val="00EE281B"/>
    <w:rsid w:val="00EE32CC"/>
    <w:rsid w:val="00EF04F9"/>
    <w:rsid w:val="00EF06D2"/>
    <w:rsid w:val="00EF3A42"/>
    <w:rsid w:val="00EF4F16"/>
    <w:rsid w:val="00F01B07"/>
    <w:rsid w:val="00F0306A"/>
    <w:rsid w:val="00F0351A"/>
    <w:rsid w:val="00F0673D"/>
    <w:rsid w:val="00F0732A"/>
    <w:rsid w:val="00F100AA"/>
    <w:rsid w:val="00F14ECA"/>
    <w:rsid w:val="00F1703D"/>
    <w:rsid w:val="00F24D7A"/>
    <w:rsid w:val="00F26E23"/>
    <w:rsid w:val="00F273E3"/>
    <w:rsid w:val="00F32311"/>
    <w:rsid w:val="00F32655"/>
    <w:rsid w:val="00F361F2"/>
    <w:rsid w:val="00F36382"/>
    <w:rsid w:val="00F4229B"/>
    <w:rsid w:val="00F501BF"/>
    <w:rsid w:val="00F5441B"/>
    <w:rsid w:val="00F563CC"/>
    <w:rsid w:val="00F5714C"/>
    <w:rsid w:val="00F612E1"/>
    <w:rsid w:val="00F720D3"/>
    <w:rsid w:val="00F761E7"/>
    <w:rsid w:val="00F76623"/>
    <w:rsid w:val="00F76971"/>
    <w:rsid w:val="00F773B4"/>
    <w:rsid w:val="00F83F59"/>
    <w:rsid w:val="00F863D6"/>
    <w:rsid w:val="00F8689A"/>
    <w:rsid w:val="00F872FA"/>
    <w:rsid w:val="00F922FB"/>
    <w:rsid w:val="00F92450"/>
    <w:rsid w:val="00F93E1D"/>
    <w:rsid w:val="00FB1D60"/>
    <w:rsid w:val="00FB27ED"/>
    <w:rsid w:val="00FB7EA3"/>
    <w:rsid w:val="00FC5423"/>
    <w:rsid w:val="00FC7656"/>
    <w:rsid w:val="00FD1E49"/>
    <w:rsid w:val="00FD6798"/>
    <w:rsid w:val="00FE4595"/>
    <w:rsid w:val="00FE5E28"/>
    <w:rsid w:val="00FE7881"/>
    <w:rsid w:val="00FF518D"/>
    <w:rsid w:val="3F3ED86F"/>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5234F"/>
  <w15:docId w15:val="{1A310734-9AAA-4E4B-BC06-D11E512472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F5667"/>
  </w:style>
  <w:style w:type="paragraph" w:styleId="Heading1">
    <w:name w:val="heading 1"/>
    <w:basedOn w:val="Normal"/>
    <w:next w:val="Normal"/>
    <w:link w:val="Heading1Char"/>
    <w:uiPriority w:val="9"/>
    <w:qFormat/>
    <w:rsid w:val="002E42A7"/>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3">
    <w:name w:val="heading 3"/>
    <w:basedOn w:val="Normal"/>
    <w:link w:val="Heading3Char"/>
    <w:uiPriority w:val="9"/>
    <w:qFormat/>
    <w:rsid w:val="005B6042"/>
    <w:pPr>
      <w:spacing w:before="360" w:after="180" w:line="390" w:lineRule="atLeast"/>
      <w:outlineLvl w:val="2"/>
    </w:pPr>
    <w:rPr>
      <w:rFonts w:ascii="inherit" w:hAnsi="inherit" w:eastAsia="Times New Roman" w:cs="Times New Roman"/>
      <w:b/>
      <w:bCs/>
      <w:color w:val="0E0E0E"/>
      <w:sz w:val="27"/>
      <w:szCs w:val="27"/>
    </w:rPr>
  </w:style>
  <w:style w:type="paragraph" w:styleId="Heading4">
    <w:name w:val="heading 4"/>
    <w:basedOn w:val="Normal"/>
    <w:next w:val="Normal"/>
    <w:link w:val="Heading4Char"/>
    <w:uiPriority w:val="9"/>
    <w:unhideWhenUsed/>
    <w:qFormat/>
    <w:rsid w:val="005B6042"/>
    <w:pPr>
      <w:keepNext/>
      <w:keepLines/>
      <w:spacing w:before="200" w:after="0"/>
      <w:outlineLvl w:val="3"/>
    </w:pPr>
    <w:rPr>
      <w:rFonts w:asciiTheme="majorHAnsi" w:hAnsiTheme="majorHAnsi" w:eastAsiaTheme="majorEastAsia" w:cstheme="majorBidi"/>
      <w:b/>
      <w:bCs/>
      <w:i/>
      <w:i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13" w:customStyle="1">
    <w:name w:val="h13"/>
    <w:basedOn w:val="DefaultParagraphFont"/>
    <w:rsid w:val="005B6042"/>
    <w:rPr>
      <w:b/>
      <w:bCs/>
    </w:rPr>
  </w:style>
  <w:style w:type="character" w:styleId="headingendmark" w:customStyle="1">
    <w:name w:val="headingendmark"/>
    <w:basedOn w:val="DefaultParagraphFont"/>
    <w:rsid w:val="005B6042"/>
  </w:style>
  <w:style w:type="character" w:styleId="Heading3Char" w:customStyle="1">
    <w:name w:val="Heading 3 Char"/>
    <w:basedOn w:val="DefaultParagraphFont"/>
    <w:link w:val="Heading3"/>
    <w:uiPriority w:val="9"/>
    <w:rsid w:val="005B6042"/>
    <w:rPr>
      <w:rFonts w:ascii="inherit" w:hAnsi="inherit" w:eastAsia="Times New Roman" w:cs="Times New Roman"/>
      <w:b/>
      <w:bCs/>
      <w:color w:val="0E0E0E"/>
      <w:sz w:val="27"/>
      <w:szCs w:val="27"/>
    </w:rPr>
  </w:style>
  <w:style w:type="character" w:styleId="Hyperlink">
    <w:name w:val="Hyperlink"/>
    <w:basedOn w:val="DefaultParagraphFont"/>
    <w:uiPriority w:val="99"/>
    <w:unhideWhenUsed/>
    <w:rsid w:val="005B6042"/>
    <w:rPr>
      <w:color w:val="005EA5"/>
      <w:u w:val="single"/>
    </w:rPr>
  </w:style>
  <w:style w:type="paragraph" w:styleId="NormalWeb">
    <w:name w:val="Normal (Web)"/>
    <w:basedOn w:val="Normal"/>
    <w:uiPriority w:val="99"/>
    <w:semiHidden/>
    <w:unhideWhenUsed/>
    <w:rsid w:val="005B6042"/>
    <w:pPr>
      <w:spacing w:after="180" w:line="240" w:lineRule="auto"/>
    </w:pPr>
    <w:rPr>
      <w:rFonts w:ascii="Times New Roman" w:hAnsi="Times New Roman" w:eastAsia="Times New Roman" w:cs="Times New Roman"/>
      <w:sz w:val="24"/>
      <w:szCs w:val="24"/>
    </w:rPr>
  </w:style>
  <w:style w:type="paragraph" w:styleId="numbered-paragraph" w:customStyle="1">
    <w:name w:val="numbered-paragraph"/>
    <w:basedOn w:val="Normal"/>
    <w:rsid w:val="005B6042"/>
    <w:pPr>
      <w:spacing w:after="180" w:line="240" w:lineRule="auto"/>
    </w:pPr>
    <w:rPr>
      <w:rFonts w:ascii="Times New Roman" w:hAnsi="Times New Roman" w:eastAsia="Times New Roman" w:cs="Times New Roman"/>
      <w:sz w:val="24"/>
      <w:szCs w:val="24"/>
    </w:rPr>
  </w:style>
  <w:style w:type="character" w:styleId="paragraph-number" w:customStyle="1">
    <w:name w:val="paragraph-number"/>
    <w:basedOn w:val="DefaultParagraphFont"/>
    <w:rsid w:val="005B6042"/>
  </w:style>
  <w:style w:type="character" w:styleId="Heading4Char" w:customStyle="1">
    <w:name w:val="Heading 4 Char"/>
    <w:basedOn w:val="DefaultParagraphFont"/>
    <w:link w:val="Heading4"/>
    <w:uiPriority w:val="9"/>
    <w:rsid w:val="005B6042"/>
    <w:rPr>
      <w:rFonts w:asciiTheme="majorHAnsi" w:hAnsiTheme="majorHAnsi" w:eastAsiaTheme="majorEastAsia" w:cstheme="majorBidi"/>
      <w:b/>
      <w:bCs/>
      <w:i/>
      <w:iCs/>
      <w:color w:val="4F81BD" w:themeColor="accent1"/>
    </w:rPr>
  </w:style>
  <w:style w:type="character" w:styleId="Strong">
    <w:name w:val="Strong"/>
    <w:basedOn w:val="DefaultParagraphFont"/>
    <w:uiPriority w:val="22"/>
    <w:qFormat/>
    <w:rsid w:val="005B6042"/>
    <w:rPr>
      <w:b/>
      <w:bCs/>
    </w:rPr>
  </w:style>
  <w:style w:type="paragraph" w:styleId="Default" w:customStyle="1">
    <w:name w:val="Default"/>
    <w:rsid w:val="00FE7881"/>
    <w:pPr>
      <w:autoSpaceDE w:val="0"/>
      <w:autoSpaceDN w:val="0"/>
      <w:adjustRightInd w:val="0"/>
      <w:spacing w:after="0" w:line="240" w:lineRule="auto"/>
    </w:pPr>
    <w:rPr>
      <w:rFonts w:ascii="Arial" w:hAnsi="Arial" w:cs="Arial"/>
      <w:color w:val="000000"/>
      <w:sz w:val="24"/>
      <w:szCs w:val="24"/>
      <w:lang w:val="en-GB"/>
    </w:rPr>
  </w:style>
  <w:style w:type="character" w:styleId="UnresolvedMention1" w:customStyle="1">
    <w:name w:val="Unresolved Mention1"/>
    <w:basedOn w:val="DefaultParagraphFont"/>
    <w:uiPriority w:val="99"/>
    <w:semiHidden/>
    <w:unhideWhenUsed/>
    <w:rsid w:val="002E02F1"/>
    <w:rPr>
      <w:color w:val="605E5C"/>
      <w:shd w:val="clear" w:color="auto" w:fill="E1DFDD"/>
    </w:rPr>
  </w:style>
  <w:style w:type="character" w:styleId="FollowedHyperlink">
    <w:name w:val="FollowedHyperlink"/>
    <w:basedOn w:val="DefaultParagraphFont"/>
    <w:uiPriority w:val="99"/>
    <w:semiHidden/>
    <w:unhideWhenUsed/>
    <w:rsid w:val="002E02F1"/>
    <w:rPr>
      <w:color w:val="800080" w:themeColor="followedHyperlink"/>
      <w:u w:val="single"/>
    </w:rPr>
  </w:style>
  <w:style w:type="paragraph" w:styleId="ListParagraph">
    <w:name w:val="List Paragraph"/>
    <w:basedOn w:val="Normal"/>
    <w:uiPriority w:val="34"/>
    <w:qFormat/>
    <w:rsid w:val="00342F94"/>
    <w:pPr>
      <w:ind w:left="720"/>
      <w:contextualSpacing/>
    </w:pPr>
  </w:style>
  <w:style w:type="paragraph" w:styleId="BalloonText">
    <w:name w:val="Balloon Text"/>
    <w:basedOn w:val="Normal"/>
    <w:link w:val="BalloonTextChar"/>
    <w:uiPriority w:val="99"/>
    <w:semiHidden/>
    <w:unhideWhenUsed/>
    <w:rsid w:val="00DE7FA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E7FA2"/>
    <w:rPr>
      <w:rFonts w:ascii="Tahoma" w:hAnsi="Tahoma" w:cs="Tahoma"/>
      <w:sz w:val="16"/>
      <w:szCs w:val="16"/>
    </w:rPr>
  </w:style>
  <w:style w:type="paragraph" w:styleId="Header">
    <w:name w:val="header"/>
    <w:basedOn w:val="Normal"/>
    <w:link w:val="HeaderChar"/>
    <w:uiPriority w:val="99"/>
    <w:unhideWhenUsed/>
    <w:rsid w:val="00AD526F"/>
    <w:pPr>
      <w:tabs>
        <w:tab w:val="center" w:pos="4513"/>
        <w:tab w:val="right" w:pos="9026"/>
      </w:tabs>
      <w:spacing w:after="0" w:line="240" w:lineRule="auto"/>
    </w:pPr>
  </w:style>
  <w:style w:type="character" w:styleId="HeaderChar" w:customStyle="1">
    <w:name w:val="Header Char"/>
    <w:basedOn w:val="DefaultParagraphFont"/>
    <w:link w:val="Header"/>
    <w:uiPriority w:val="99"/>
    <w:rsid w:val="00AD526F"/>
  </w:style>
  <w:style w:type="paragraph" w:styleId="Footer">
    <w:name w:val="footer"/>
    <w:basedOn w:val="Normal"/>
    <w:link w:val="FooterChar"/>
    <w:uiPriority w:val="99"/>
    <w:unhideWhenUsed/>
    <w:rsid w:val="00AD526F"/>
    <w:pPr>
      <w:tabs>
        <w:tab w:val="center" w:pos="4513"/>
        <w:tab w:val="right" w:pos="9026"/>
      </w:tabs>
      <w:spacing w:after="0" w:line="240" w:lineRule="auto"/>
    </w:pPr>
  </w:style>
  <w:style w:type="character" w:styleId="FooterChar" w:customStyle="1">
    <w:name w:val="Footer Char"/>
    <w:basedOn w:val="DefaultParagraphFont"/>
    <w:link w:val="Footer"/>
    <w:uiPriority w:val="99"/>
    <w:rsid w:val="00AD526F"/>
  </w:style>
  <w:style w:type="character" w:styleId="CommentReference">
    <w:name w:val="annotation reference"/>
    <w:basedOn w:val="DefaultParagraphFont"/>
    <w:uiPriority w:val="99"/>
    <w:semiHidden/>
    <w:unhideWhenUsed/>
    <w:rsid w:val="00D60236"/>
    <w:rPr>
      <w:sz w:val="16"/>
      <w:szCs w:val="16"/>
    </w:rPr>
  </w:style>
  <w:style w:type="paragraph" w:styleId="CommentText">
    <w:name w:val="annotation text"/>
    <w:basedOn w:val="Normal"/>
    <w:link w:val="CommentTextChar"/>
    <w:uiPriority w:val="99"/>
    <w:semiHidden/>
    <w:unhideWhenUsed/>
    <w:rsid w:val="00D60236"/>
    <w:pPr>
      <w:spacing w:line="240" w:lineRule="auto"/>
    </w:pPr>
    <w:rPr>
      <w:sz w:val="20"/>
      <w:szCs w:val="20"/>
    </w:rPr>
  </w:style>
  <w:style w:type="character" w:styleId="CommentTextChar" w:customStyle="1">
    <w:name w:val="Comment Text Char"/>
    <w:basedOn w:val="DefaultParagraphFont"/>
    <w:link w:val="CommentText"/>
    <w:uiPriority w:val="99"/>
    <w:semiHidden/>
    <w:rsid w:val="00D60236"/>
    <w:rPr>
      <w:sz w:val="20"/>
      <w:szCs w:val="20"/>
    </w:rPr>
  </w:style>
  <w:style w:type="paragraph" w:styleId="CommentSubject">
    <w:name w:val="annotation subject"/>
    <w:basedOn w:val="CommentText"/>
    <w:next w:val="CommentText"/>
    <w:link w:val="CommentSubjectChar"/>
    <w:uiPriority w:val="99"/>
    <w:semiHidden/>
    <w:unhideWhenUsed/>
    <w:rsid w:val="00D60236"/>
    <w:rPr>
      <w:b/>
      <w:bCs/>
    </w:rPr>
  </w:style>
  <w:style w:type="character" w:styleId="CommentSubjectChar" w:customStyle="1">
    <w:name w:val="Comment Subject Char"/>
    <w:basedOn w:val="CommentTextChar"/>
    <w:link w:val="CommentSubject"/>
    <w:uiPriority w:val="99"/>
    <w:semiHidden/>
    <w:rsid w:val="00D60236"/>
    <w:rPr>
      <w:b/>
      <w:bCs/>
      <w:sz w:val="20"/>
      <w:szCs w:val="20"/>
    </w:rPr>
  </w:style>
  <w:style w:type="character" w:styleId="UnresolvedMention2" w:customStyle="1">
    <w:name w:val="Unresolved Mention2"/>
    <w:basedOn w:val="DefaultParagraphFont"/>
    <w:uiPriority w:val="99"/>
    <w:semiHidden/>
    <w:unhideWhenUsed/>
    <w:rsid w:val="001B5A0B"/>
    <w:rPr>
      <w:color w:val="605E5C"/>
      <w:shd w:val="clear" w:color="auto" w:fill="E1DFDD"/>
    </w:rPr>
  </w:style>
  <w:style w:type="table" w:styleId="TableGrid">
    <w:name w:val="Table Grid"/>
    <w:basedOn w:val="TableNormal"/>
    <w:uiPriority w:val="39"/>
    <w:unhideWhenUsed/>
    <w:rsid w:val="00205E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5" w:customStyle="1">
    <w:name w:val="s5"/>
    <w:basedOn w:val="DefaultParagraphFont"/>
    <w:rsid w:val="00F361F2"/>
  </w:style>
  <w:style w:type="character" w:styleId="s26" w:customStyle="1">
    <w:name w:val="s26"/>
    <w:basedOn w:val="DefaultParagraphFont"/>
    <w:rsid w:val="00F361F2"/>
  </w:style>
  <w:style w:type="character" w:styleId="UnresolvedMention" w:customStyle="1">
    <w:name w:val="Unresolved Mention"/>
    <w:basedOn w:val="DefaultParagraphFont"/>
    <w:uiPriority w:val="99"/>
    <w:semiHidden/>
    <w:unhideWhenUsed/>
    <w:rsid w:val="00D92222"/>
    <w:rPr>
      <w:color w:val="605E5C"/>
      <w:shd w:val="clear" w:color="auto" w:fill="E1DFDD"/>
    </w:rPr>
  </w:style>
  <w:style w:type="character" w:styleId="Heading1Char" w:customStyle="1">
    <w:name w:val="Heading 1 Char"/>
    <w:basedOn w:val="DefaultParagraphFont"/>
    <w:link w:val="Heading1"/>
    <w:uiPriority w:val="9"/>
    <w:rsid w:val="002E42A7"/>
    <w:rPr>
      <w:rFonts w:asciiTheme="majorHAnsi" w:hAnsiTheme="majorHAnsi" w:eastAsiaTheme="majorEastAsia" w:cstheme="majorBidi"/>
      <w:color w:val="365F91" w:themeColor="accent1" w:themeShade="BF"/>
      <w:sz w:val="32"/>
      <w:szCs w:val="32"/>
    </w:rPr>
  </w:style>
  <w:style w:type="paragraph" w:styleId="product-title" w:customStyle="1">
    <w:name w:val="product-title"/>
    <w:basedOn w:val="Normal"/>
    <w:rsid w:val="002E42A7"/>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prod-title" w:customStyle="1">
    <w:name w:val="prod-title"/>
    <w:basedOn w:val="DefaultParagraphFont"/>
    <w:rsid w:val="002E42A7"/>
  </w:style>
  <w:style w:type="character" w:styleId="published-date" w:customStyle="1">
    <w:name w:val="published-date"/>
    <w:basedOn w:val="DefaultParagraphFont"/>
    <w:rsid w:val="002E4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453">
      <w:bodyDiv w:val="1"/>
      <w:marLeft w:val="0"/>
      <w:marRight w:val="0"/>
      <w:marTop w:val="0"/>
      <w:marBottom w:val="0"/>
      <w:divBdr>
        <w:top w:val="none" w:sz="0" w:space="0" w:color="auto"/>
        <w:left w:val="none" w:sz="0" w:space="0" w:color="auto"/>
        <w:bottom w:val="none" w:sz="0" w:space="0" w:color="auto"/>
        <w:right w:val="none" w:sz="0" w:space="0" w:color="auto"/>
      </w:divBdr>
    </w:div>
    <w:div w:id="205994076">
      <w:bodyDiv w:val="1"/>
      <w:marLeft w:val="0"/>
      <w:marRight w:val="0"/>
      <w:marTop w:val="0"/>
      <w:marBottom w:val="0"/>
      <w:divBdr>
        <w:top w:val="none" w:sz="0" w:space="0" w:color="auto"/>
        <w:left w:val="none" w:sz="0" w:space="0" w:color="auto"/>
        <w:bottom w:val="none" w:sz="0" w:space="0" w:color="auto"/>
        <w:right w:val="none" w:sz="0" w:space="0" w:color="auto"/>
      </w:divBdr>
      <w:divsChild>
        <w:div w:id="615987685">
          <w:marLeft w:val="0"/>
          <w:marRight w:val="0"/>
          <w:marTop w:val="0"/>
          <w:marBottom w:val="0"/>
          <w:divBdr>
            <w:top w:val="none" w:sz="0" w:space="0" w:color="auto"/>
            <w:left w:val="none" w:sz="0" w:space="0" w:color="auto"/>
            <w:bottom w:val="none" w:sz="0" w:space="0" w:color="auto"/>
            <w:right w:val="none" w:sz="0" w:space="0" w:color="auto"/>
          </w:divBdr>
          <w:divsChild>
            <w:div w:id="1995062821">
              <w:marLeft w:val="0"/>
              <w:marRight w:val="0"/>
              <w:marTop w:val="0"/>
              <w:marBottom w:val="0"/>
              <w:divBdr>
                <w:top w:val="none" w:sz="0" w:space="0" w:color="auto"/>
                <w:left w:val="none" w:sz="0" w:space="0" w:color="auto"/>
                <w:bottom w:val="none" w:sz="0" w:space="0" w:color="auto"/>
                <w:right w:val="none" w:sz="0" w:space="0" w:color="auto"/>
              </w:divBdr>
              <w:divsChild>
                <w:div w:id="643317777">
                  <w:marLeft w:val="0"/>
                  <w:marRight w:val="0"/>
                  <w:marTop w:val="0"/>
                  <w:marBottom w:val="0"/>
                  <w:divBdr>
                    <w:top w:val="none" w:sz="0" w:space="0" w:color="auto"/>
                    <w:left w:val="none" w:sz="0" w:space="0" w:color="auto"/>
                    <w:bottom w:val="none" w:sz="0" w:space="0" w:color="auto"/>
                    <w:right w:val="none" w:sz="0" w:space="0" w:color="auto"/>
                  </w:divBdr>
                  <w:divsChild>
                    <w:div w:id="1388215589">
                      <w:marLeft w:val="0"/>
                      <w:marRight w:val="0"/>
                      <w:marTop w:val="0"/>
                      <w:marBottom w:val="0"/>
                      <w:divBdr>
                        <w:top w:val="none" w:sz="0" w:space="0" w:color="auto"/>
                        <w:left w:val="none" w:sz="0" w:space="0" w:color="auto"/>
                        <w:bottom w:val="none" w:sz="0" w:space="0" w:color="auto"/>
                        <w:right w:val="none" w:sz="0" w:space="0" w:color="auto"/>
                      </w:divBdr>
                      <w:divsChild>
                        <w:div w:id="1752310021">
                          <w:marLeft w:val="0"/>
                          <w:marRight w:val="0"/>
                          <w:marTop w:val="0"/>
                          <w:marBottom w:val="0"/>
                          <w:divBdr>
                            <w:top w:val="none" w:sz="0" w:space="0" w:color="auto"/>
                            <w:left w:val="none" w:sz="0" w:space="0" w:color="auto"/>
                            <w:bottom w:val="none" w:sz="0" w:space="0" w:color="auto"/>
                            <w:right w:val="none" w:sz="0" w:space="0" w:color="auto"/>
                          </w:divBdr>
                          <w:divsChild>
                            <w:div w:id="384529202">
                              <w:marLeft w:val="0"/>
                              <w:marRight w:val="0"/>
                              <w:marTop w:val="0"/>
                              <w:marBottom w:val="0"/>
                              <w:divBdr>
                                <w:top w:val="none" w:sz="0" w:space="0" w:color="auto"/>
                                <w:left w:val="none" w:sz="0" w:space="0" w:color="auto"/>
                                <w:bottom w:val="none" w:sz="0" w:space="0" w:color="auto"/>
                                <w:right w:val="none" w:sz="0" w:space="0" w:color="auto"/>
                              </w:divBdr>
                              <w:divsChild>
                                <w:div w:id="141434946">
                                  <w:marLeft w:val="360"/>
                                  <w:marRight w:val="360"/>
                                  <w:marTop w:val="0"/>
                                  <w:marBottom w:val="0"/>
                                  <w:divBdr>
                                    <w:top w:val="none" w:sz="0" w:space="0" w:color="auto"/>
                                    <w:left w:val="none" w:sz="0" w:space="0" w:color="auto"/>
                                    <w:bottom w:val="none" w:sz="0" w:space="0" w:color="auto"/>
                                    <w:right w:val="none" w:sz="0" w:space="0" w:color="auto"/>
                                  </w:divBdr>
                                  <w:divsChild>
                                    <w:div w:id="1138570944">
                                      <w:marLeft w:val="0"/>
                                      <w:marRight w:val="0"/>
                                      <w:marTop w:val="0"/>
                                      <w:marBottom w:val="0"/>
                                      <w:divBdr>
                                        <w:top w:val="none" w:sz="0" w:space="0" w:color="auto"/>
                                        <w:left w:val="none" w:sz="0" w:space="0" w:color="auto"/>
                                        <w:bottom w:val="none" w:sz="0" w:space="0" w:color="auto"/>
                                        <w:right w:val="none" w:sz="0" w:space="0" w:color="auto"/>
                                      </w:divBdr>
                                      <w:divsChild>
                                        <w:div w:id="2076319167">
                                          <w:marLeft w:val="0"/>
                                          <w:marRight w:val="0"/>
                                          <w:marTop w:val="0"/>
                                          <w:marBottom w:val="300"/>
                                          <w:divBdr>
                                            <w:top w:val="none" w:sz="0" w:space="0" w:color="auto"/>
                                            <w:left w:val="none" w:sz="0" w:space="0" w:color="auto"/>
                                            <w:bottom w:val="none" w:sz="0" w:space="0" w:color="auto"/>
                                            <w:right w:val="none" w:sz="0" w:space="0" w:color="auto"/>
                                          </w:divBdr>
                                          <w:divsChild>
                                            <w:div w:id="644895429">
                                              <w:marLeft w:val="0"/>
                                              <w:marRight w:val="0"/>
                                              <w:marTop w:val="0"/>
                                              <w:marBottom w:val="0"/>
                                              <w:divBdr>
                                                <w:top w:val="none" w:sz="0" w:space="0" w:color="auto"/>
                                                <w:left w:val="none" w:sz="0" w:space="0" w:color="auto"/>
                                                <w:bottom w:val="none" w:sz="0" w:space="0" w:color="auto"/>
                                                <w:right w:val="none" w:sz="0" w:space="0" w:color="auto"/>
                                              </w:divBdr>
                                              <w:divsChild>
                                                <w:div w:id="1112282842">
                                                  <w:marLeft w:val="0"/>
                                                  <w:marRight w:val="0"/>
                                                  <w:marTop w:val="0"/>
                                                  <w:marBottom w:val="0"/>
                                                  <w:divBdr>
                                                    <w:top w:val="none" w:sz="0" w:space="0" w:color="auto"/>
                                                    <w:left w:val="none" w:sz="0" w:space="0" w:color="auto"/>
                                                    <w:bottom w:val="none" w:sz="0" w:space="0" w:color="auto"/>
                                                    <w:right w:val="none" w:sz="0" w:space="0" w:color="auto"/>
                                                  </w:divBdr>
                                                  <w:divsChild>
                                                    <w:div w:id="1878740656">
                                                      <w:marLeft w:val="0"/>
                                                      <w:marRight w:val="0"/>
                                                      <w:marTop w:val="0"/>
                                                      <w:marBottom w:val="0"/>
                                                      <w:divBdr>
                                                        <w:top w:val="none" w:sz="0" w:space="0" w:color="auto"/>
                                                        <w:left w:val="none" w:sz="0" w:space="0" w:color="auto"/>
                                                        <w:bottom w:val="none" w:sz="0" w:space="0" w:color="auto"/>
                                                        <w:right w:val="none" w:sz="0" w:space="0" w:color="auto"/>
                                                      </w:divBdr>
                                                      <w:divsChild>
                                                        <w:div w:id="987977226">
                                                          <w:marLeft w:val="0"/>
                                                          <w:marRight w:val="0"/>
                                                          <w:marTop w:val="0"/>
                                                          <w:marBottom w:val="0"/>
                                                          <w:divBdr>
                                                            <w:top w:val="none" w:sz="0" w:space="0" w:color="auto"/>
                                                            <w:left w:val="none" w:sz="0" w:space="0" w:color="auto"/>
                                                            <w:bottom w:val="none" w:sz="0" w:space="0" w:color="auto"/>
                                                            <w:right w:val="none" w:sz="0" w:space="0" w:color="auto"/>
                                                          </w:divBdr>
                                                          <w:divsChild>
                                                            <w:div w:id="1052772808">
                                                              <w:marLeft w:val="0"/>
                                                              <w:marRight w:val="0"/>
                                                              <w:marTop w:val="0"/>
                                                              <w:marBottom w:val="0"/>
                                                              <w:divBdr>
                                                                <w:top w:val="none" w:sz="0" w:space="0" w:color="auto"/>
                                                                <w:left w:val="none" w:sz="0" w:space="0" w:color="auto"/>
                                                                <w:bottom w:val="none" w:sz="0" w:space="0" w:color="auto"/>
                                                                <w:right w:val="none" w:sz="0" w:space="0" w:color="auto"/>
                                                              </w:divBdr>
                                                            </w:div>
                                                            <w:div w:id="14845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1528446">
      <w:bodyDiv w:val="1"/>
      <w:marLeft w:val="0"/>
      <w:marRight w:val="0"/>
      <w:marTop w:val="0"/>
      <w:marBottom w:val="0"/>
      <w:divBdr>
        <w:top w:val="none" w:sz="0" w:space="0" w:color="auto"/>
        <w:left w:val="none" w:sz="0" w:space="0" w:color="auto"/>
        <w:bottom w:val="none" w:sz="0" w:space="0" w:color="auto"/>
        <w:right w:val="none" w:sz="0" w:space="0" w:color="auto"/>
      </w:divBdr>
      <w:divsChild>
        <w:div w:id="2098865682">
          <w:marLeft w:val="0"/>
          <w:marRight w:val="0"/>
          <w:marTop w:val="0"/>
          <w:marBottom w:val="0"/>
          <w:divBdr>
            <w:top w:val="none" w:sz="0" w:space="0" w:color="auto"/>
            <w:left w:val="none" w:sz="0" w:space="0" w:color="auto"/>
            <w:bottom w:val="none" w:sz="0" w:space="0" w:color="auto"/>
            <w:right w:val="none" w:sz="0" w:space="0" w:color="auto"/>
          </w:divBdr>
          <w:divsChild>
            <w:div w:id="49692046">
              <w:marLeft w:val="0"/>
              <w:marRight w:val="0"/>
              <w:marTop w:val="0"/>
              <w:marBottom w:val="0"/>
              <w:divBdr>
                <w:top w:val="none" w:sz="0" w:space="0" w:color="auto"/>
                <w:left w:val="none" w:sz="0" w:space="0" w:color="auto"/>
                <w:bottom w:val="none" w:sz="0" w:space="0" w:color="auto"/>
                <w:right w:val="none" w:sz="0" w:space="0" w:color="auto"/>
              </w:divBdr>
              <w:divsChild>
                <w:div w:id="588391216">
                  <w:marLeft w:val="0"/>
                  <w:marRight w:val="0"/>
                  <w:marTop w:val="0"/>
                  <w:marBottom w:val="0"/>
                  <w:divBdr>
                    <w:top w:val="none" w:sz="0" w:space="0" w:color="auto"/>
                    <w:left w:val="none" w:sz="0" w:space="0" w:color="auto"/>
                    <w:bottom w:val="none" w:sz="0" w:space="0" w:color="auto"/>
                    <w:right w:val="none" w:sz="0" w:space="0" w:color="auto"/>
                  </w:divBdr>
                  <w:divsChild>
                    <w:div w:id="1629697392">
                      <w:marLeft w:val="0"/>
                      <w:marRight w:val="0"/>
                      <w:marTop w:val="0"/>
                      <w:marBottom w:val="0"/>
                      <w:divBdr>
                        <w:top w:val="none" w:sz="0" w:space="0" w:color="auto"/>
                        <w:left w:val="none" w:sz="0" w:space="0" w:color="auto"/>
                        <w:bottom w:val="none" w:sz="0" w:space="0" w:color="auto"/>
                        <w:right w:val="none" w:sz="0" w:space="0" w:color="auto"/>
                      </w:divBdr>
                      <w:divsChild>
                        <w:div w:id="668798299">
                          <w:marLeft w:val="0"/>
                          <w:marRight w:val="0"/>
                          <w:marTop w:val="0"/>
                          <w:marBottom w:val="0"/>
                          <w:divBdr>
                            <w:top w:val="none" w:sz="0" w:space="0" w:color="auto"/>
                            <w:left w:val="none" w:sz="0" w:space="0" w:color="auto"/>
                            <w:bottom w:val="none" w:sz="0" w:space="0" w:color="auto"/>
                            <w:right w:val="none" w:sz="0" w:space="0" w:color="auto"/>
                          </w:divBdr>
                          <w:divsChild>
                            <w:div w:id="1767455809">
                              <w:marLeft w:val="0"/>
                              <w:marRight w:val="0"/>
                              <w:marTop w:val="0"/>
                              <w:marBottom w:val="0"/>
                              <w:divBdr>
                                <w:top w:val="none" w:sz="0" w:space="0" w:color="auto"/>
                                <w:left w:val="none" w:sz="0" w:space="0" w:color="auto"/>
                                <w:bottom w:val="none" w:sz="0" w:space="0" w:color="auto"/>
                                <w:right w:val="none" w:sz="0" w:space="0" w:color="auto"/>
                              </w:divBdr>
                              <w:divsChild>
                                <w:div w:id="1112749643">
                                  <w:marLeft w:val="360"/>
                                  <w:marRight w:val="360"/>
                                  <w:marTop w:val="0"/>
                                  <w:marBottom w:val="0"/>
                                  <w:divBdr>
                                    <w:top w:val="none" w:sz="0" w:space="0" w:color="auto"/>
                                    <w:left w:val="none" w:sz="0" w:space="0" w:color="auto"/>
                                    <w:bottom w:val="none" w:sz="0" w:space="0" w:color="auto"/>
                                    <w:right w:val="none" w:sz="0" w:space="0" w:color="auto"/>
                                  </w:divBdr>
                                  <w:divsChild>
                                    <w:div w:id="307515763">
                                      <w:marLeft w:val="0"/>
                                      <w:marRight w:val="0"/>
                                      <w:marTop w:val="0"/>
                                      <w:marBottom w:val="0"/>
                                      <w:divBdr>
                                        <w:top w:val="none" w:sz="0" w:space="0" w:color="auto"/>
                                        <w:left w:val="none" w:sz="0" w:space="0" w:color="auto"/>
                                        <w:bottom w:val="none" w:sz="0" w:space="0" w:color="auto"/>
                                        <w:right w:val="none" w:sz="0" w:space="0" w:color="auto"/>
                                      </w:divBdr>
                                      <w:divsChild>
                                        <w:div w:id="1571310074">
                                          <w:marLeft w:val="0"/>
                                          <w:marRight w:val="0"/>
                                          <w:marTop w:val="0"/>
                                          <w:marBottom w:val="300"/>
                                          <w:divBdr>
                                            <w:top w:val="none" w:sz="0" w:space="0" w:color="auto"/>
                                            <w:left w:val="none" w:sz="0" w:space="0" w:color="auto"/>
                                            <w:bottom w:val="none" w:sz="0" w:space="0" w:color="auto"/>
                                            <w:right w:val="none" w:sz="0" w:space="0" w:color="auto"/>
                                          </w:divBdr>
                                          <w:divsChild>
                                            <w:div w:id="936986364">
                                              <w:marLeft w:val="0"/>
                                              <w:marRight w:val="0"/>
                                              <w:marTop w:val="0"/>
                                              <w:marBottom w:val="0"/>
                                              <w:divBdr>
                                                <w:top w:val="none" w:sz="0" w:space="0" w:color="auto"/>
                                                <w:left w:val="none" w:sz="0" w:space="0" w:color="auto"/>
                                                <w:bottom w:val="none" w:sz="0" w:space="0" w:color="auto"/>
                                                <w:right w:val="none" w:sz="0" w:space="0" w:color="auto"/>
                                              </w:divBdr>
                                              <w:divsChild>
                                                <w:div w:id="116140833">
                                                  <w:marLeft w:val="0"/>
                                                  <w:marRight w:val="0"/>
                                                  <w:marTop w:val="0"/>
                                                  <w:marBottom w:val="0"/>
                                                  <w:divBdr>
                                                    <w:top w:val="none" w:sz="0" w:space="0" w:color="auto"/>
                                                    <w:left w:val="none" w:sz="0" w:space="0" w:color="auto"/>
                                                    <w:bottom w:val="none" w:sz="0" w:space="0" w:color="auto"/>
                                                    <w:right w:val="none" w:sz="0" w:space="0" w:color="auto"/>
                                                  </w:divBdr>
                                                  <w:divsChild>
                                                    <w:div w:id="1152522188">
                                                      <w:marLeft w:val="0"/>
                                                      <w:marRight w:val="0"/>
                                                      <w:marTop w:val="0"/>
                                                      <w:marBottom w:val="0"/>
                                                      <w:divBdr>
                                                        <w:top w:val="none" w:sz="0" w:space="0" w:color="auto"/>
                                                        <w:left w:val="none" w:sz="0" w:space="0" w:color="auto"/>
                                                        <w:bottom w:val="none" w:sz="0" w:space="0" w:color="auto"/>
                                                        <w:right w:val="none" w:sz="0" w:space="0" w:color="auto"/>
                                                      </w:divBdr>
                                                      <w:divsChild>
                                                        <w:div w:id="2129081303">
                                                          <w:marLeft w:val="0"/>
                                                          <w:marRight w:val="0"/>
                                                          <w:marTop w:val="0"/>
                                                          <w:marBottom w:val="0"/>
                                                          <w:divBdr>
                                                            <w:top w:val="none" w:sz="0" w:space="0" w:color="auto"/>
                                                            <w:left w:val="none" w:sz="0" w:space="0" w:color="auto"/>
                                                            <w:bottom w:val="none" w:sz="0" w:space="0" w:color="auto"/>
                                                            <w:right w:val="none" w:sz="0" w:space="0" w:color="auto"/>
                                                          </w:divBdr>
                                                          <w:divsChild>
                                                            <w:div w:id="13305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836357">
      <w:bodyDiv w:val="1"/>
      <w:marLeft w:val="0"/>
      <w:marRight w:val="0"/>
      <w:marTop w:val="0"/>
      <w:marBottom w:val="0"/>
      <w:divBdr>
        <w:top w:val="none" w:sz="0" w:space="0" w:color="auto"/>
        <w:left w:val="none" w:sz="0" w:space="0" w:color="auto"/>
        <w:bottom w:val="none" w:sz="0" w:space="0" w:color="auto"/>
        <w:right w:val="none" w:sz="0" w:space="0" w:color="auto"/>
      </w:divBdr>
    </w:div>
    <w:div w:id="344594085">
      <w:bodyDiv w:val="1"/>
      <w:marLeft w:val="0"/>
      <w:marRight w:val="0"/>
      <w:marTop w:val="0"/>
      <w:marBottom w:val="0"/>
      <w:divBdr>
        <w:top w:val="none" w:sz="0" w:space="0" w:color="auto"/>
        <w:left w:val="none" w:sz="0" w:space="0" w:color="auto"/>
        <w:bottom w:val="none" w:sz="0" w:space="0" w:color="auto"/>
        <w:right w:val="none" w:sz="0" w:space="0" w:color="auto"/>
      </w:divBdr>
      <w:divsChild>
        <w:div w:id="729114955">
          <w:marLeft w:val="0"/>
          <w:marRight w:val="0"/>
          <w:marTop w:val="0"/>
          <w:marBottom w:val="0"/>
          <w:divBdr>
            <w:top w:val="none" w:sz="0" w:space="0" w:color="auto"/>
            <w:left w:val="none" w:sz="0" w:space="0" w:color="auto"/>
            <w:bottom w:val="none" w:sz="0" w:space="0" w:color="auto"/>
            <w:right w:val="none" w:sz="0" w:space="0" w:color="auto"/>
          </w:divBdr>
          <w:divsChild>
            <w:div w:id="88890906">
              <w:marLeft w:val="0"/>
              <w:marRight w:val="0"/>
              <w:marTop w:val="0"/>
              <w:marBottom w:val="0"/>
              <w:divBdr>
                <w:top w:val="none" w:sz="0" w:space="0" w:color="auto"/>
                <w:left w:val="none" w:sz="0" w:space="0" w:color="auto"/>
                <w:bottom w:val="none" w:sz="0" w:space="0" w:color="auto"/>
                <w:right w:val="none" w:sz="0" w:space="0" w:color="auto"/>
              </w:divBdr>
              <w:divsChild>
                <w:div w:id="2122334943">
                  <w:marLeft w:val="0"/>
                  <w:marRight w:val="0"/>
                  <w:marTop w:val="0"/>
                  <w:marBottom w:val="0"/>
                  <w:divBdr>
                    <w:top w:val="none" w:sz="0" w:space="0" w:color="auto"/>
                    <w:left w:val="none" w:sz="0" w:space="0" w:color="auto"/>
                    <w:bottom w:val="none" w:sz="0" w:space="0" w:color="auto"/>
                    <w:right w:val="none" w:sz="0" w:space="0" w:color="auto"/>
                  </w:divBdr>
                  <w:divsChild>
                    <w:div w:id="565797464">
                      <w:marLeft w:val="0"/>
                      <w:marRight w:val="0"/>
                      <w:marTop w:val="0"/>
                      <w:marBottom w:val="0"/>
                      <w:divBdr>
                        <w:top w:val="none" w:sz="0" w:space="0" w:color="auto"/>
                        <w:left w:val="none" w:sz="0" w:space="0" w:color="auto"/>
                        <w:bottom w:val="none" w:sz="0" w:space="0" w:color="auto"/>
                        <w:right w:val="none" w:sz="0" w:space="0" w:color="auto"/>
                      </w:divBdr>
                      <w:divsChild>
                        <w:div w:id="1193810103">
                          <w:marLeft w:val="0"/>
                          <w:marRight w:val="0"/>
                          <w:marTop w:val="0"/>
                          <w:marBottom w:val="0"/>
                          <w:divBdr>
                            <w:top w:val="none" w:sz="0" w:space="0" w:color="auto"/>
                            <w:left w:val="none" w:sz="0" w:space="0" w:color="auto"/>
                            <w:bottom w:val="none" w:sz="0" w:space="0" w:color="auto"/>
                            <w:right w:val="none" w:sz="0" w:space="0" w:color="auto"/>
                          </w:divBdr>
                          <w:divsChild>
                            <w:div w:id="2045518832">
                              <w:marLeft w:val="0"/>
                              <w:marRight w:val="0"/>
                              <w:marTop w:val="0"/>
                              <w:marBottom w:val="0"/>
                              <w:divBdr>
                                <w:top w:val="none" w:sz="0" w:space="0" w:color="auto"/>
                                <w:left w:val="none" w:sz="0" w:space="0" w:color="auto"/>
                                <w:bottom w:val="none" w:sz="0" w:space="0" w:color="auto"/>
                                <w:right w:val="none" w:sz="0" w:space="0" w:color="auto"/>
                              </w:divBdr>
                              <w:divsChild>
                                <w:div w:id="1229073701">
                                  <w:marLeft w:val="360"/>
                                  <w:marRight w:val="360"/>
                                  <w:marTop w:val="0"/>
                                  <w:marBottom w:val="0"/>
                                  <w:divBdr>
                                    <w:top w:val="none" w:sz="0" w:space="0" w:color="auto"/>
                                    <w:left w:val="none" w:sz="0" w:space="0" w:color="auto"/>
                                    <w:bottom w:val="none" w:sz="0" w:space="0" w:color="auto"/>
                                    <w:right w:val="none" w:sz="0" w:space="0" w:color="auto"/>
                                  </w:divBdr>
                                  <w:divsChild>
                                    <w:div w:id="1714425866">
                                      <w:marLeft w:val="0"/>
                                      <w:marRight w:val="0"/>
                                      <w:marTop w:val="0"/>
                                      <w:marBottom w:val="0"/>
                                      <w:divBdr>
                                        <w:top w:val="none" w:sz="0" w:space="0" w:color="auto"/>
                                        <w:left w:val="none" w:sz="0" w:space="0" w:color="auto"/>
                                        <w:bottom w:val="none" w:sz="0" w:space="0" w:color="auto"/>
                                        <w:right w:val="none" w:sz="0" w:space="0" w:color="auto"/>
                                      </w:divBdr>
                                      <w:divsChild>
                                        <w:div w:id="2134204235">
                                          <w:marLeft w:val="0"/>
                                          <w:marRight w:val="0"/>
                                          <w:marTop w:val="0"/>
                                          <w:marBottom w:val="300"/>
                                          <w:divBdr>
                                            <w:top w:val="none" w:sz="0" w:space="0" w:color="auto"/>
                                            <w:left w:val="none" w:sz="0" w:space="0" w:color="auto"/>
                                            <w:bottom w:val="none" w:sz="0" w:space="0" w:color="auto"/>
                                            <w:right w:val="none" w:sz="0" w:space="0" w:color="auto"/>
                                          </w:divBdr>
                                          <w:divsChild>
                                            <w:div w:id="115099636">
                                              <w:marLeft w:val="0"/>
                                              <w:marRight w:val="0"/>
                                              <w:marTop w:val="0"/>
                                              <w:marBottom w:val="0"/>
                                              <w:divBdr>
                                                <w:top w:val="none" w:sz="0" w:space="0" w:color="auto"/>
                                                <w:left w:val="none" w:sz="0" w:space="0" w:color="auto"/>
                                                <w:bottom w:val="none" w:sz="0" w:space="0" w:color="auto"/>
                                                <w:right w:val="none" w:sz="0" w:space="0" w:color="auto"/>
                                              </w:divBdr>
                                              <w:divsChild>
                                                <w:div w:id="166680589">
                                                  <w:marLeft w:val="0"/>
                                                  <w:marRight w:val="0"/>
                                                  <w:marTop w:val="0"/>
                                                  <w:marBottom w:val="0"/>
                                                  <w:divBdr>
                                                    <w:top w:val="none" w:sz="0" w:space="0" w:color="auto"/>
                                                    <w:left w:val="none" w:sz="0" w:space="0" w:color="auto"/>
                                                    <w:bottom w:val="none" w:sz="0" w:space="0" w:color="auto"/>
                                                    <w:right w:val="none" w:sz="0" w:space="0" w:color="auto"/>
                                                  </w:divBdr>
                                                  <w:divsChild>
                                                    <w:div w:id="1992631716">
                                                      <w:marLeft w:val="0"/>
                                                      <w:marRight w:val="0"/>
                                                      <w:marTop w:val="0"/>
                                                      <w:marBottom w:val="0"/>
                                                      <w:divBdr>
                                                        <w:top w:val="none" w:sz="0" w:space="0" w:color="auto"/>
                                                        <w:left w:val="none" w:sz="0" w:space="0" w:color="auto"/>
                                                        <w:bottom w:val="none" w:sz="0" w:space="0" w:color="auto"/>
                                                        <w:right w:val="none" w:sz="0" w:space="0" w:color="auto"/>
                                                      </w:divBdr>
                                                      <w:divsChild>
                                                        <w:div w:id="229384623">
                                                          <w:marLeft w:val="0"/>
                                                          <w:marRight w:val="0"/>
                                                          <w:marTop w:val="0"/>
                                                          <w:marBottom w:val="0"/>
                                                          <w:divBdr>
                                                            <w:top w:val="none" w:sz="0" w:space="0" w:color="auto"/>
                                                            <w:left w:val="none" w:sz="0" w:space="0" w:color="auto"/>
                                                            <w:bottom w:val="none" w:sz="0" w:space="0" w:color="auto"/>
                                                            <w:right w:val="none" w:sz="0" w:space="0" w:color="auto"/>
                                                          </w:divBdr>
                                                        </w:div>
                                                        <w:div w:id="14844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2221384">
      <w:bodyDiv w:val="1"/>
      <w:marLeft w:val="0"/>
      <w:marRight w:val="0"/>
      <w:marTop w:val="0"/>
      <w:marBottom w:val="0"/>
      <w:divBdr>
        <w:top w:val="none" w:sz="0" w:space="0" w:color="auto"/>
        <w:left w:val="none" w:sz="0" w:space="0" w:color="auto"/>
        <w:bottom w:val="none" w:sz="0" w:space="0" w:color="auto"/>
        <w:right w:val="none" w:sz="0" w:space="0" w:color="auto"/>
      </w:divBdr>
    </w:div>
    <w:div w:id="352346871">
      <w:bodyDiv w:val="1"/>
      <w:marLeft w:val="0"/>
      <w:marRight w:val="0"/>
      <w:marTop w:val="0"/>
      <w:marBottom w:val="0"/>
      <w:divBdr>
        <w:top w:val="none" w:sz="0" w:space="0" w:color="auto"/>
        <w:left w:val="none" w:sz="0" w:space="0" w:color="auto"/>
        <w:bottom w:val="none" w:sz="0" w:space="0" w:color="auto"/>
        <w:right w:val="none" w:sz="0" w:space="0" w:color="auto"/>
      </w:divBdr>
      <w:divsChild>
        <w:div w:id="1218278171">
          <w:marLeft w:val="0"/>
          <w:marRight w:val="0"/>
          <w:marTop w:val="0"/>
          <w:marBottom w:val="0"/>
          <w:divBdr>
            <w:top w:val="none" w:sz="0" w:space="0" w:color="auto"/>
            <w:left w:val="none" w:sz="0" w:space="0" w:color="auto"/>
            <w:bottom w:val="none" w:sz="0" w:space="0" w:color="auto"/>
            <w:right w:val="none" w:sz="0" w:space="0" w:color="auto"/>
          </w:divBdr>
        </w:div>
        <w:div w:id="2072463877">
          <w:marLeft w:val="0"/>
          <w:marRight w:val="0"/>
          <w:marTop w:val="0"/>
          <w:marBottom w:val="0"/>
          <w:divBdr>
            <w:top w:val="none" w:sz="0" w:space="0" w:color="auto"/>
            <w:left w:val="none" w:sz="0" w:space="0" w:color="auto"/>
            <w:bottom w:val="none" w:sz="0" w:space="0" w:color="auto"/>
            <w:right w:val="none" w:sz="0" w:space="0" w:color="auto"/>
          </w:divBdr>
        </w:div>
        <w:div w:id="1510103418">
          <w:marLeft w:val="0"/>
          <w:marRight w:val="0"/>
          <w:marTop w:val="0"/>
          <w:marBottom w:val="0"/>
          <w:divBdr>
            <w:top w:val="none" w:sz="0" w:space="0" w:color="auto"/>
            <w:left w:val="none" w:sz="0" w:space="0" w:color="auto"/>
            <w:bottom w:val="none" w:sz="0" w:space="0" w:color="auto"/>
            <w:right w:val="none" w:sz="0" w:space="0" w:color="auto"/>
          </w:divBdr>
        </w:div>
      </w:divsChild>
    </w:div>
    <w:div w:id="357195831">
      <w:bodyDiv w:val="1"/>
      <w:marLeft w:val="0"/>
      <w:marRight w:val="0"/>
      <w:marTop w:val="0"/>
      <w:marBottom w:val="0"/>
      <w:divBdr>
        <w:top w:val="none" w:sz="0" w:space="0" w:color="auto"/>
        <w:left w:val="none" w:sz="0" w:space="0" w:color="auto"/>
        <w:bottom w:val="none" w:sz="0" w:space="0" w:color="auto"/>
        <w:right w:val="none" w:sz="0" w:space="0" w:color="auto"/>
      </w:divBdr>
      <w:divsChild>
        <w:div w:id="1507669406">
          <w:marLeft w:val="0"/>
          <w:marRight w:val="0"/>
          <w:marTop w:val="0"/>
          <w:marBottom w:val="0"/>
          <w:divBdr>
            <w:top w:val="none" w:sz="0" w:space="0" w:color="auto"/>
            <w:left w:val="none" w:sz="0" w:space="0" w:color="auto"/>
            <w:bottom w:val="none" w:sz="0" w:space="0" w:color="auto"/>
            <w:right w:val="none" w:sz="0" w:space="0" w:color="auto"/>
          </w:divBdr>
        </w:div>
      </w:divsChild>
    </w:div>
    <w:div w:id="450444472">
      <w:bodyDiv w:val="1"/>
      <w:marLeft w:val="0"/>
      <w:marRight w:val="0"/>
      <w:marTop w:val="0"/>
      <w:marBottom w:val="0"/>
      <w:divBdr>
        <w:top w:val="none" w:sz="0" w:space="0" w:color="auto"/>
        <w:left w:val="none" w:sz="0" w:space="0" w:color="auto"/>
        <w:bottom w:val="none" w:sz="0" w:space="0" w:color="auto"/>
        <w:right w:val="none" w:sz="0" w:space="0" w:color="auto"/>
      </w:divBdr>
    </w:div>
    <w:div w:id="473529229">
      <w:bodyDiv w:val="1"/>
      <w:marLeft w:val="0"/>
      <w:marRight w:val="0"/>
      <w:marTop w:val="0"/>
      <w:marBottom w:val="0"/>
      <w:divBdr>
        <w:top w:val="none" w:sz="0" w:space="0" w:color="auto"/>
        <w:left w:val="none" w:sz="0" w:space="0" w:color="auto"/>
        <w:bottom w:val="none" w:sz="0" w:space="0" w:color="auto"/>
        <w:right w:val="none" w:sz="0" w:space="0" w:color="auto"/>
      </w:divBdr>
    </w:div>
    <w:div w:id="527642433">
      <w:bodyDiv w:val="1"/>
      <w:marLeft w:val="0"/>
      <w:marRight w:val="0"/>
      <w:marTop w:val="0"/>
      <w:marBottom w:val="0"/>
      <w:divBdr>
        <w:top w:val="none" w:sz="0" w:space="0" w:color="auto"/>
        <w:left w:val="none" w:sz="0" w:space="0" w:color="auto"/>
        <w:bottom w:val="none" w:sz="0" w:space="0" w:color="auto"/>
        <w:right w:val="none" w:sz="0" w:space="0" w:color="auto"/>
      </w:divBdr>
    </w:div>
    <w:div w:id="594215245">
      <w:bodyDiv w:val="1"/>
      <w:marLeft w:val="0"/>
      <w:marRight w:val="0"/>
      <w:marTop w:val="0"/>
      <w:marBottom w:val="0"/>
      <w:divBdr>
        <w:top w:val="none" w:sz="0" w:space="0" w:color="auto"/>
        <w:left w:val="none" w:sz="0" w:space="0" w:color="auto"/>
        <w:bottom w:val="none" w:sz="0" w:space="0" w:color="auto"/>
        <w:right w:val="none" w:sz="0" w:space="0" w:color="auto"/>
      </w:divBdr>
      <w:divsChild>
        <w:div w:id="3678817">
          <w:marLeft w:val="0"/>
          <w:marRight w:val="0"/>
          <w:marTop w:val="0"/>
          <w:marBottom w:val="0"/>
          <w:divBdr>
            <w:top w:val="none" w:sz="0" w:space="0" w:color="auto"/>
            <w:left w:val="none" w:sz="0" w:space="0" w:color="auto"/>
            <w:bottom w:val="none" w:sz="0" w:space="0" w:color="auto"/>
            <w:right w:val="none" w:sz="0" w:space="0" w:color="auto"/>
          </w:divBdr>
        </w:div>
        <w:div w:id="1091243060">
          <w:marLeft w:val="0"/>
          <w:marRight w:val="0"/>
          <w:marTop w:val="0"/>
          <w:marBottom w:val="0"/>
          <w:divBdr>
            <w:top w:val="none" w:sz="0" w:space="0" w:color="auto"/>
            <w:left w:val="none" w:sz="0" w:space="0" w:color="auto"/>
            <w:bottom w:val="none" w:sz="0" w:space="0" w:color="auto"/>
            <w:right w:val="none" w:sz="0" w:space="0" w:color="auto"/>
          </w:divBdr>
        </w:div>
      </w:divsChild>
    </w:div>
    <w:div w:id="835649710">
      <w:bodyDiv w:val="1"/>
      <w:marLeft w:val="0"/>
      <w:marRight w:val="0"/>
      <w:marTop w:val="0"/>
      <w:marBottom w:val="0"/>
      <w:divBdr>
        <w:top w:val="none" w:sz="0" w:space="0" w:color="auto"/>
        <w:left w:val="none" w:sz="0" w:space="0" w:color="auto"/>
        <w:bottom w:val="none" w:sz="0" w:space="0" w:color="auto"/>
        <w:right w:val="none" w:sz="0" w:space="0" w:color="auto"/>
      </w:divBdr>
      <w:divsChild>
        <w:div w:id="86271726">
          <w:marLeft w:val="0"/>
          <w:marRight w:val="0"/>
          <w:marTop w:val="0"/>
          <w:marBottom w:val="0"/>
          <w:divBdr>
            <w:top w:val="none" w:sz="0" w:space="0" w:color="auto"/>
            <w:left w:val="none" w:sz="0" w:space="0" w:color="auto"/>
            <w:bottom w:val="none" w:sz="0" w:space="0" w:color="auto"/>
            <w:right w:val="none" w:sz="0" w:space="0" w:color="auto"/>
          </w:divBdr>
          <w:divsChild>
            <w:div w:id="730690397">
              <w:marLeft w:val="0"/>
              <w:marRight w:val="0"/>
              <w:marTop w:val="240"/>
              <w:marBottom w:val="240"/>
              <w:divBdr>
                <w:top w:val="single" w:sz="6" w:space="12" w:color="CCCCCC"/>
                <w:left w:val="single" w:sz="2" w:space="12" w:color="CCCCCC"/>
                <w:bottom w:val="single" w:sz="6" w:space="12" w:color="CCCCCC"/>
                <w:right w:val="single" w:sz="2" w:space="12" w:color="CCCCCC"/>
              </w:divBdr>
              <w:divsChild>
                <w:div w:id="998583411">
                  <w:marLeft w:val="0"/>
                  <w:marRight w:val="0"/>
                  <w:marTop w:val="0"/>
                  <w:marBottom w:val="150"/>
                  <w:divBdr>
                    <w:top w:val="none" w:sz="0" w:space="0" w:color="auto"/>
                    <w:left w:val="none" w:sz="0" w:space="0" w:color="auto"/>
                    <w:bottom w:val="none" w:sz="0" w:space="0" w:color="auto"/>
                    <w:right w:val="none" w:sz="0" w:space="0" w:color="auto"/>
                  </w:divBdr>
                  <w:divsChild>
                    <w:div w:id="1287546201">
                      <w:marLeft w:val="0"/>
                      <w:marRight w:val="0"/>
                      <w:marTop w:val="0"/>
                      <w:marBottom w:val="0"/>
                      <w:divBdr>
                        <w:top w:val="none" w:sz="0" w:space="0" w:color="auto"/>
                        <w:left w:val="none" w:sz="0" w:space="0" w:color="auto"/>
                        <w:bottom w:val="none" w:sz="0" w:space="0" w:color="auto"/>
                        <w:right w:val="none" w:sz="0" w:space="0" w:color="auto"/>
                      </w:divBdr>
                    </w:div>
                  </w:divsChild>
                </w:div>
                <w:div w:id="1563295865">
                  <w:marLeft w:val="0"/>
                  <w:marRight w:val="0"/>
                  <w:marTop w:val="0"/>
                  <w:marBottom w:val="0"/>
                  <w:divBdr>
                    <w:top w:val="none" w:sz="0" w:space="0" w:color="auto"/>
                    <w:left w:val="none" w:sz="0" w:space="0" w:color="auto"/>
                    <w:bottom w:val="none" w:sz="0" w:space="0" w:color="auto"/>
                    <w:right w:val="none" w:sz="0" w:space="0" w:color="auto"/>
                  </w:divBdr>
                </w:div>
              </w:divsChild>
            </w:div>
            <w:div w:id="853224278">
              <w:marLeft w:val="0"/>
              <w:marRight w:val="0"/>
              <w:marTop w:val="240"/>
              <w:marBottom w:val="240"/>
              <w:divBdr>
                <w:top w:val="single" w:sz="6" w:space="12" w:color="CCCCCC"/>
                <w:left w:val="single" w:sz="2" w:space="12" w:color="CCCCCC"/>
                <w:bottom w:val="single" w:sz="6" w:space="12" w:color="CCCCCC"/>
                <w:right w:val="single" w:sz="2" w:space="12" w:color="CCCCCC"/>
              </w:divBdr>
              <w:divsChild>
                <w:div w:id="1442189829">
                  <w:marLeft w:val="0"/>
                  <w:marRight w:val="0"/>
                  <w:marTop w:val="0"/>
                  <w:marBottom w:val="150"/>
                  <w:divBdr>
                    <w:top w:val="none" w:sz="0" w:space="0" w:color="auto"/>
                    <w:left w:val="none" w:sz="0" w:space="0" w:color="auto"/>
                    <w:bottom w:val="none" w:sz="0" w:space="0" w:color="auto"/>
                    <w:right w:val="none" w:sz="0" w:space="0" w:color="auto"/>
                  </w:divBdr>
                  <w:divsChild>
                    <w:div w:id="1696038846">
                      <w:marLeft w:val="0"/>
                      <w:marRight w:val="0"/>
                      <w:marTop w:val="0"/>
                      <w:marBottom w:val="0"/>
                      <w:divBdr>
                        <w:top w:val="none" w:sz="0" w:space="0" w:color="auto"/>
                        <w:left w:val="none" w:sz="0" w:space="0" w:color="auto"/>
                        <w:bottom w:val="none" w:sz="0" w:space="0" w:color="auto"/>
                        <w:right w:val="none" w:sz="0" w:space="0" w:color="auto"/>
                      </w:divBdr>
                    </w:div>
                  </w:divsChild>
                </w:div>
                <w:div w:id="4707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4418">
          <w:marLeft w:val="0"/>
          <w:marRight w:val="0"/>
          <w:marTop w:val="0"/>
          <w:marBottom w:val="0"/>
          <w:divBdr>
            <w:top w:val="none" w:sz="0" w:space="0" w:color="auto"/>
            <w:left w:val="none" w:sz="0" w:space="0" w:color="auto"/>
            <w:bottom w:val="none" w:sz="0" w:space="0" w:color="auto"/>
            <w:right w:val="none" w:sz="0" w:space="0" w:color="auto"/>
          </w:divBdr>
          <w:divsChild>
            <w:div w:id="1796832689">
              <w:marLeft w:val="0"/>
              <w:marRight w:val="0"/>
              <w:marTop w:val="240"/>
              <w:marBottom w:val="240"/>
              <w:divBdr>
                <w:top w:val="single" w:sz="6" w:space="12" w:color="CCCCCC"/>
                <w:left w:val="single" w:sz="2" w:space="12" w:color="CCCCCC"/>
                <w:bottom w:val="single" w:sz="6" w:space="12" w:color="CCCCCC"/>
                <w:right w:val="single" w:sz="2" w:space="12" w:color="CCCCCC"/>
              </w:divBdr>
              <w:divsChild>
                <w:div w:id="571627323">
                  <w:marLeft w:val="0"/>
                  <w:marRight w:val="0"/>
                  <w:marTop w:val="0"/>
                  <w:marBottom w:val="150"/>
                  <w:divBdr>
                    <w:top w:val="none" w:sz="0" w:space="0" w:color="auto"/>
                    <w:left w:val="none" w:sz="0" w:space="0" w:color="auto"/>
                    <w:bottom w:val="none" w:sz="0" w:space="0" w:color="auto"/>
                    <w:right w:val="none" w:sz="0" w:space="0" w:color="auto"/>
                  </w:divBdr>
                  <w:divsChild>
                    <w:div w:id="208080988">
                      <w:marLeft w:val="0"/>
                      <w:marRight w:val="0"/>
                      <w:marTop w:val="0"/>
                      <w:marBottom w:val="0"/>
                      <w:divBdr>
                        <w:top w:val="none" w:sz="0" w:space="0" w:color="auto"/>
                        <w:left w:val="none" w:sz="0" w:space="0" w:color="auto"/>
                        <w:bottom w:val="none" w:sz="0" w:space="0" w:color="auto"/>
                        <w:right w:val="none" w:sz="0" w:space="0" w:color="auto"/>
                      </w:divBdr>
                    </w:div>
                  </w:divsChild>
                </w:div>
                <w:div w:id="4767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57760">
          <w:marLeft w:val="0"/>
          <w:marRight w:val="0"/>
          <w:marTop w:val="0"/>
          <w:marBottom w:val="0"/>
          <w:divBdr>
            <w:top w:val="none" w:sz="0" w:space="0" w:color="auto"/>
            <w:left w:val="none" w:sz="0" w:space="0" w:color="auto"/>
            <w:bottom w:val="none" w:sz="0" w:space="0" w:color="auto"/>
            <w:right w:val="none" w:sz="0" w:space="0" w:color="auto"/>
          </w:divBdr>
        </w:div>
      </w:divsChild>
    </w:div>
    <w:div w:id="867835529">
      <w:bodyDiv w:val="1"/>
      <w:marLeft w:val="0"/>
      <w:marRight w:val="0"/>
      <w:marTop w:val="0"/>
      <w:marBottom w:val="0"/>
      <w:divBdr>
        <w:top w:val="none" w:sz="0" w:space="0" w:color="auto"/>
        <w:left w:val="none" w:sz="0" w:space="0" w:color="auto"/>
        <w:bottom w:val="none" w:sz="0" w:space="0" w:color="auto"/>
        <w:right w:val="none" w:sz="0" w:space="0" w:color="auto"/>
      </w:divBdr>
      <w:divsChild>
        <w:div w:id="1458256031">
          <w:marLeft w:val="0"/>
          <w:marRight w:val="0"/>
          <w:marTop w:val="0"/>
          <w:marBottom w:val="0"/>
          <w:divBdr>
            <w:top w:val="none" w:sz="0" w:space="0" w:color="auto"/>
            <w:left w:val="none" w:sz="0" w:space="0" w:color="auto"/>
            <w:bottom w:val="none" w:sz="0" w:space="0" w:color="auto"/>
            <w:right w:val="none" w:sz="0" w:space="0" w:color="auto"/>
          </w:divBdr>
          <w:divsChild>
            <w:div w:id="1424372265">
              <w:marLeft w:val="0"/>
              <w:marRight w:val="0"/>
              <w:marTop w:val="0"/>
              <w:marBottom w:val="0"/>
              <w:divBdr>
                <w:top w:val="none" w:sz="0" w:space="0" w:color="auto"/>
                <w:left w:val="none" w:sz="0" w:space="0" w:color="auto"/>
                <w:bottom w:val="none" w:sz="0" w:space="0" w:color="auto"/>
                <w:right w:val="none" w:sz="0" w:space="0" w:color="auto"/>
              </w:divBdr>
              <w:divsChild>
                <w:div w:id="1417940168">
                  <w:marLeft w:val="0"/>
                  <w:marRight w:val="0"/>
                  <w:marTop w:val="0"/>
                  <w:marBottom w:val="0"/>
                  <w:divBdr>
                    <w:top w:val="none" w:sz="0" w:space="0" w:color="auto"/>
                    <w:left w:val="none" w:sz="0" w:space="0" w:color="auto"/>
                    <w:bottom w:val="none" w:sz="0" w:space="0" w:color="auto"/>
                    <w:right w:val="none" w:sz="0" w:space="0" w:color="auto"/>
                  </w:divBdr>
                  <w:divsChild>
                    <w:div w:id="1856075112">
                      <w:marLeft w:val="0"/>
                      <w:marRight w:val="0"/>
                      <w:marTop w:val="0"/>
                      <w:marBottom w:val="0"/>
                      <w:divBdr>
                        <w:top w:val="none" w:sz="0" w:space="0" w:color="auto"/>
                        <w:left w:val="none" w:sz="0" w:space="0" w:color="auto"/>
                        <w:bottom w:val="none" w:sz="0" w:space="0" w:color="auto"/>
                        <w:right w:val="none" w:sz="0" w:space="0" w:color="auto"/>
                      </w:divBdr>
                      <w:divsChild>
                        <w:div w:id="688530918">
                          <w:marLeft w:val="0"/>
                          <w:marRight w:val="0"/>
                          <w:marTop w:val="0"/>
                          <w:marBottom w:val="0"/>
                          <w:divBdr>
                            <w:top w:val="none" w:sz="0" w:space="0" w:color="auto"/>
                            <w:left w:val="none" w:sz="0" w:space="0" w:color="auto"/>
                            <w:bottom w:val="none" w:sz="0" w:space="0" w:color="auto"/>
                            <w:right w:val="none" w:sz="0" w:space="0" w:color="auto"/>
                          </w:divBdr>
                          <w:divsChild>
                            <w:div w:id="2026710280">
                              <w:marLeft w:val="0"/>
                              <w:marRight w:val="0"/>
                              <w:marTop w:val="0"/>
                              <w:marBottom w:val="0"/>
                              <w:divBdr>
                                <w:top w:val="none" w:sz="0" w:space="0" w:color="auto"/>
                                <w:left w:val="none" w:sz="0" w:space="0" w:color="auto"/>
                                <w:bottom w:val="none" w:sz="0" w:space="0" w:color="auto"/>
                                <w:right w:val="none" w:sz="0" w:space="0" w:color="auto"/>
                              </w:divBdr>
                              <w:divsChild>
                                <w:div w:id="719011517">
                                  <w:marLeft w:val="360"/>
                                  <w:marRight w:val="360"/>
                                  <w:marTop w:val="0"/>
                                  <w:marBottom w:val="0"/>
                                  <w:divBdr>
                                    <w:top w:val="none" w:sz="0" w:space="0" w:color="auto"/>
                                    <w:left w:val="none" w:sz="0" w:space="0" w:color="auto"/>
                                    <w:bottom w:val="none" w:sz="0" w:space="0" w:color="auto"/>
                                    <w:right w:val="none" w:sz="0" w:space="0" w:color="auto"/>
                                  </w:divBdr>
                                  <w:divsChild>
                                    <w:div w:id="1504660189">
                                      <w:marLeft w:val="0"/>
                                      <w:marRight w:val="0"/>
                                      <w:marTop w:val="0"/>
                                      <w:marBottom w:val="0"/>
                                      <w:divBdr>
                                        <w:top w:val="none" w:sz="0" w:space="0" w:color="auto"/>
                                        <w:left w:val="none" w:sz="0" w:space="0" w:color="auto"/>
                                        <w:bottom w:val="none" w:sz="0" w:space="0" w:color="auto"/>
                                        <w:right w:val="none" w:sz="0" w:space="0" w:color="auto"/>
                                      </w:divBdr>
                                      <w:divsChild>
                                        <w:div w:id="278267186">
                                          <w:marLeft w:val="0"/>
                                          <w:marRight w:val="0"/>
                                          <w:marTop w:val="0"/>
                                          <w:marBottom w:val="300"/>
                                          <w:divBdr>
                                            <w:top w:val="none" w:sz="0" w:space="0" w:color="auto"/>
                                            <w:left w:val="none" w:sz="0" w:space="0" w:color="auto"/>
                                            <w:bottom w:val="none" w:sz="0" w:space="0" w:color="auto"/>
                                            <w:right w:val="none" w:sz="0" w:space="0" w:color="auto"/>
                                          </w:divBdr>
                                          <w:divsChild>
                                            <w:div w:id="246230767">
                                              <w:marLeft w:val="0"/>
                                              <w:marRight w:val="0"/>
                                              <w:marTop w:val="0"/>
                                              <w:marBottom w:val="0"/>
                                              <w:divBdr>
                                                <w:top w:val="none" w:sz="0" w:space="0" w:color="auto"/>
                                                <w:left w:val="none" w:sz="0" w:space="0" w:color="auto"/>
                                                <w:bottom w:val="none" w:sz="0" w:space="0" w:color="auto"/>
                                                <w:right w:val="none" w:sz="0" w:space="0" w:color="auto"/>
                                              </w:divBdr>
                                              <w:divsChild>
                                                <w:div w:id="1558274662">
                                                  <w:marLeft w:val="0"/>
                                                  <w:marRight w:val="0"/>
                                                  <w:marTop w:val="0"/>
                                                  <w:marBottom w:val="0"/>
                                                  <w:divBdr>
                                                    <w:top w:val="none" w:sz="0" w:space="0" w:color="auto"/>
                                                    <w:left w:val="none" w:sz="0" w:space="0" w:color="auto"/>
                                                    <w:bottom w:val="none" w:sz="0" w:space="0" w:color="auto"/>
                                                    <w:right w:val="none" w:sz="0" w:space="0" w:color="auto"/>
                                                  </w:divBdr>
                                                  <w:divsChild>
                                                    <w:div w:id="4674479">
                                                      <w:marLeft w:val="0"/>
                                                      <w:marRight w:val="0"/>
                                                      <w:marTop w:val="0"/>
                                                      <w:marBottom w:val="0"/>
                                                      <w:divBdr>
                                                        <w:top w:val="none" w:sz="0" w:space="0" w:color="auto"/>
                                                        <w:left w:val="none" w:sz="0" w:space="0" w:color="auto"/>
                                                        <w:bottom w:val="none" w:sz="0" w:space="0" w:color="auto"/>
                                                        <w:right w:val="none" w:sz="0" w:space="0" w:color="auto"/>
                                                      </w:divBdr>
                                                      <w:divsChild>
                                                        <w:div w:id="316344013">
                                                          <w:marLeft w:val="0"/>
                                                          <w:marRight w:val="0"/>
                                                          <w:marTop w:val="0"/>
                                                          <w:marBottom w:val="0"/>
                                                          <w:divBdr>
                                                            <w:top w:val="none" w:sz="0" w:space="0" w:color="auto"/>
                                                            <w:left w:val="none" w:sz="0" w:space="0" w:color="auto"/>
                                                            <w:bottom w:val="none" w:sz="0" w:space="0" w:color="auto"/>
                                                            <w:right w:val="none" w:sz="0" w:space="0" w:color="auto"/>
                                                          </w:divBdr>
                                                        </w:div>
                                                        <w:div w:id="1960721879">
                                                          <w:marLeft w:val="0"/>
                                                          <w:marRight w:val="0"/>
                                                          <w:marTop w:val="0"/>
                                                          <w:marBottom w:val="0"/>
                                                          <w:divBdr>
                                                            <w:top w:val="none" w:sz="0" w:space="0" w:color="auto"/>
                                                            <w:left w:val="none" w:sz="0" w:space="0" w:color="auto"/>
                                                            <w:bottom w:val="none" w:sz="0" w:space="0" w:color="auto"/>
                                                            <w:right w:val="none" w:sz="0" w:space="0" w:color="auto"/>
                                                          </w:divBdr>
                                                        </w:div>
                                                      </w:divsChild>
                                                    </w:div>
                                                    <w:div w:id="742221660">
                                                      <w:marLeft w:val="0"/>
                                                      <w:marRight w:val="0"/>
                                                      <w:marTop w:val="0"/>
                                                      <w:marBottom w:val="0"/>
                                                      <w:divBdr>
                                                        <w:top w:val="none" w:sz="0" w:space="0" w:color="auto"/>
                                                        <w:left w:val="none" w:sz="0" w:space="0" w:color="auto"/>
                                                        <w:bottom w:val="none" w:sz="0" w:space="0" w:color="auto"/>
                                                        <w:right w:val="none" w:sz="0" w:space="0" w:color="auto"/>
                                                      </w:divBdr>
                                                      <w:divsChild>
                                                        <w:div w:id="810056323">
                                                          <w:marLeft w:val="0"/>
                                                          <w:marRight w:val="0"/>
                                                          <w:marTop w:val="0"/>
                                                          <w:marBottom w:val="0"/>
                                                          <w:divBdr>
                                                            <w:top w:val="none" w:sz="0" w:space="0" w:color="auto"/>
                                                            <w:left w:val="none" w:sz="0" w:space="0" w:color="auto"/>
                                                            <w:bottom w:val="none" w:sz="0" w:space="0" w:color="auto"/>
                                                            <w:right w:val="none" w:sz="0" w:space="0" w:color="auto"/>
                                                          </w:divBdr>
                                                          <w:divsChild>
                                                            <w:div w:id="587424095">
                                                              <w:marLeft w:val="0"/>
                                                              <w:marRight w:val="0"/>
                                                              <w:marTop w:val="0"/>
                                                              <w:marBottom w:val="0"/>
                                                              <w:divBdr>
                                                                <w:top w:val="none" w:sz="0" w:space="0" w:color="auto"/>
                                                                <w:left w:val="none" w:sz="0" w:space="0" w:color="auto"/>
                                                                <w:bottom w:val="none" w:sz="0" w:space="0" w:color="auto"/>
                                                                <w:right w:val="none" w:sz="0" w:space="0" w:color="auto"/>
                                                              </w:divBdr>
                                                            </w:div>
                                                          </w:divsChild>
                                                        </w:div>
                                                        <w:div w:id="1742870382">
                                                          <w:marLeft w:val="0"/>
                                                          <w:marRight w:val="0"/>
                                                          <w:marTop w:val="0"/>
                                                          <w:marBottom w:val="0"/>
                                                          <w:divBdr>
                                                            <w:top w:val="none" w:sz="0" w:space="0" w:color="auto"/>
                                                            <w:left w:val="none" w:sz="0" w:space="0" w:color="auto"/>
                                                            <w:bottom w:val="none" w:sz="0" w:space="0" w:color="auto"/>
                                                            <w:right w:val="none" w:sz="0" w:space="0" w:color="auto"/>
                                                          </w:divBdr>
                                                        </w:div>
                                                        <w:div w:id="1750733966">
                                                          <w:marLeft w:val="0"/>
                                                          <w:marRight w:val="0"/>
                                                          <w:marTop w:val="0"/>
                                                          <w:marBottom w:val="0"/>
                                                          <w:divBdr>
                                                            <w:top w:val="none" w:sz="0" w:space="0" w:color="auto"/>
                                                            <w:left w:val="none" w:sz="0" w:space="0" w:color="auto"/>
                                                            <w:bottom w:val="none" w:sz="0" w:space="0" w:color="auto"/>
                                                            <w:right w:val="none" w:sz="0" w:space="0" w:color="auto"/>
                                                          </w:divBdr>
                                                          <w:divsChild>
                                                            <w:div w:id="1639798392">
                                                              <w:marLeft w:val="0"/>
                                                              <w:marRight w:val="0"/>
                                                              <w:marTop w:val="0"/>
                                                              <w:marBottom w:val="0"/>
                                                              <w:divBdr>
                                                                <w:top w:val="none" w:sz="0" w:space="0" w:color="auto"/>
                                                                <w:left w:val="none" w:sz="0" w:space="0" w:color="auto"/>
                                                                <w:bottom w:val="none" w:sz="0" w:space="0" w:color="auto"/>
                                                                <w:right w:val="none" w:sz="0" w:space="0" w:color="auto"/>
                                                              </w:divBdr>
                                                            </w:div>
                                                            <w:div w:id="1834638737">
                                                              <w:marLeft w:val="0"/>
                                                              <w:marRight w:val="0"/>
                                                              <w:marTop w:val="0"/>
                                                              <w:marBottom w:val="0"/>
                                                              <w:divBdr>
                                                                <w:top w:val="none" w:sz="0" w:space="0" w:color="auto"/>
                                                                <w:left w:val="none" w:sz="0" w:space="0" w:color="auto"/>
                                                                <w:bottom w:val="none" w:sz="0" w:space="0" w:color="auto"/>
                                                                <w:right w:val="none" w:sz="0" w:space="0" w:color="auto"/>
                                                              </w:divBdr>
                                                            </w:div>
                                                            <w:div w:id="19619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77035">
                                                      <w:marLeft w:val="0"/>
                                                      <w:marRight w:val="0"/>
                                                      <w:marTop w:val="0"/>
                                                      <w:marBottom w:val="0"/>
                                                      <w:divBdr>
                                                        <w:top w:val="none" w:sz="0" w:space="0" w:color="auto"/>
                                                        <w:left w:val="none" w:sz="0" w:space="0" w:color="auto"/>
                                                        <w:bottom w:val="none" w:sz="0" w:space="0" w:color="auto"/>
                                                        <w:right w:val="none" w:sz="0" w:space="0" w:color="auto"/>
                                                      </w:divBdr>
                                                      <w:divsChild>
                                                        <w:div w:id="155535873">
                                                          <w:marLeft w:val="0"/>
                                                          <w:marRight w:val="0"/>
                                                          <w:marTop w:val="0"/>
                                                          <w:marBottom w:val="0"/>
                                                          <w:divBdr>
                                                            <w:top w:val="none" w:sz="0" w:space="0" w:color="auto"/>
                                                            <w:left w:val="none" w:sz="0" w:space="0" w:color="auto"/>
                                                            <w:bottom w:val="none" w:sz="0" w:space="0" w:color="auto"/>
                                                            <w:right w:val="none" w:sz="0" w:space="0" w:color="auto"/>
                                                          </w:divBdr>
                                                          <w:divsChild>
                                                            <w:div w:id="1352680656">
                                                              <w:marLeft w:val="0"/>
                                                              <w:marRight w:val="0"/>
                                                              <w:marTop w:val="0"/>
                                                              <w:marBottom w:val="0"/>
                                                              <w:divBdr>
                                                                <w:top w:val="none" w:sz="0" w:space="0" w:color="auto"/>
                                                                <w:left w:val="none" w:sz="0" w:space="0" w:color="auto"/>
                                                                <w:bottom w:val="none" w:sz="0" w:space="0" w:color="auto"/>
                                                                <w:right w:val="none" w:sz="0" w:space="0" w:color="auto"/>
                                                              </w:divBdr>
                                                            </w:div>
                                                          </w:divsChild>
                                                        </w:div>
                                                        <w:div w:id="575281569">
                                                          <w:marLeft w:val="0"/>
                                                          <w:marRight w:val="0"/>
                                                          <w:marTop w:val="0"/>
                                                          <w:marBottom w:val="0"/>
                                                          <w:divBdr>
                                                            <w:top w:val="none" w:sz="0" w:space="0" w:color="auto"/>
                                                            <w:left w:val="none" w:sz="0" w:space="0" w:color="auto"/>
                                                            <w:bottom w:val="none" w:sz="0" w:space="0" w:color="auto"/>
                                                            <w:right w:val="none" w:sz="0" w:space="0" w:color="auto"/>
                                                          </w:divBdr>
                                                          <w:divsChild>
                                                            <w:div w:id="93745434">
                                                              <w:marLeft w:val="0"/>
                                                              <w:marRight w:val="0"/>
                                                              <w:marTop w:val="0"/>
                                                              <w:marBottom w:val="0"/>
                                                              <w:divBdr>
                                                                <w:top w:val="none" w:sz="0" w:space="0" w:color="auto"/>
                                                                <w:left w:val="none" w:sz="0" w:space="0" w:color="auto"/>
                                                                <w:bottom w:val="none" w:sz="0" w:space="0" w:color="auto"/>
                                                                <w:right w:val="none" w:sz="0" w:space="0" w:color="auto"/>
                                                              </w:divBdr>
                                                            </w:div>
                                                          </w:divsChild>
                                                        </w:div>
                                                        <w:div w:id="805662870">
                                                          <w:marLeft w:val="0"/>
                                                          <w:marRight w:val="0"/>
                                                          <w:marTop w:val="0"/>
                                                          <w:marBottom w:val="0"/>
                                                          <w:divBdr>
                                                            <w:top w:val="none" w:sz="0" w:space="0" w:color="auto"/>
                                                            <w:left w:val="none" w:sz="0" w:space="0" w:color="auto"/>
                                                            <w:bottom w:val="none" w:sz="0" w:space="0" w:color="auto"/>
                                                            <w:right w:val="none" w:sz="0" w:space="0" w:color="auto"/>
                                                          </w:divBdr>
                                                        </w:div>
                                                      </w:divsChild>
                                                    </w:div>
                                                    <w:div w:id="923876044">
                                                      <w:marLeft w:val="0"/>
                                                      <w:marRight w:val="0"/>
                                                      <w:marTop w:val="0"/>
                                                      <w:marBottom w:val="0"/>
                                                      <w:divBdr>
                                                        <w:top w:val="none" w:sz="0" w:space="0" w:color="auto"/>
                                                        <w:left w:val="none" w:sz="0" w:space="0" w:color="auto"/>
                                                        <w:bottom w:val="none" w:sz="0" w:space="0" w:color="auto"/>
                                                        <w:right w:val="none" w:sz="0" w:space="0" w:color="auto"/>
                                                      </w:divBdr>
                                                      <w:divsChild>
                                                        <w:div w:id="182482764">
                                                          <w:marLeft w:val="0"/>
                                                          <w:marRight w:val="0"/>
                                                          <w:marTop w:val="0"/>
                                                          <w:marBottom w:val="0"/>
                                                          <w:divBdr>
                                                            <w:top w:val="none" w:sz="0" w:space="0" w:color="auto"/>
                                                            <w:left w:val="none" w:sz="0" w:space="0" w:color="auto"/>
                                                            <w:bottom w:val="none" w:sz="0" w:space="0" w:color="auto"/>
                                                            <w:right w:val="none" w:sz="0" w:space="0" w:color="auto"/>
                                                          </w:divBdr>
                                                          <w:divsChild>
                                                            <w:div w:id="562567210">
                                                              <w:marLeft w:val="0"/>
                                                              <w:marRight w:val="0"/>
                                                              <w:marTop w:val="0"/>
                                                              <w:marBottom w:val="0"/>
                                                              <w:divBdr>
                                                                <w:top w:val="none" w:sz="0" w:space="0" w:color="auto"/>
                                                                <w:left w:val="none" w:sz="0" w:space="0" w:color="auto"/>
                                                                <w:bottom w:val="none" w:sz="0" w:space="0" w:color="auto"/>
                                                                <w:right w:val="none" w:sz="0" w:space="0" w:color="auto"/>
                                                              </w:divBdr>
                                                            </w:div>
                                                            <w:div w:id="1452699655">
                                                              <w:marLeft w:val="0"/>
                                                              <w:marRight w:val="0"/>
                                                              <w:marTop w:val="0"/>
                                                              <w:marBottom w:val="0"/>
                                                              <w:divBdr>
                                                                <w:top w:val="none" w:sz="0" w:space="0" w:color="auto"/>
                                                                <w:left w:val="none" w:sz="0" w:space="0" w:color="auto"/>
                                                                <w:bottom w:val="none" w:sz="0" w:space="0" w:color="auto"/>
                                                                <w:right w:val="none" w:sz="0" w:space="0" w:color="auto"/>
                                                              </w:divBdr>
                                                            </w:div>
                                                            <w:div w:id="1474131973">
                                                              <w:marLeft w:val="0"/>
                                                              <w:marRight w:val="0"/>
                                                              <w:marTop w:val="0"/>
                                                              <w:marBottom w:val="0"/>
                                                              <w:divBdr>
                                                                <w:top w:val="none" w:sz="0" w:space="0" w:color="auto"/>
                                                                <w:left w:val="none" w:sz="0" w:space="0" w:color="auto"/>
                                                                <w:bottom w:val="none" w:sz="0" w:space="0" w:color="auto"/>
                                                                <w:right w:val="none" w:sz="0" w:space="0" w:color="auto"/>
                                                              </w:divBdr>
                                                            </w:div>
                                                          </w:divsChild>
                                                        </w:div>
                                                        <w:div w:id="648365276">
                                                          <w:marLeft w:val="0"/>
                                                          <w:marRight w:val="0"/>
                                                          <w:marTop w:val="0"/>
                                                          <w:marBottom w:val="0"/>
                                                          <w:divBdr>
                                                            <w:top w:val="none" w:sz="0" w:space="0" w:color="auto"/>
                                                            <w:left w:val="none" w:sz="0" w:space="0" w:color="auto"/>
                                                            <w:bottom w:val="none" w:sz="0" w:space="0" w:color="auto"/>
                                                            <w:right w:val="none" w:sz="0" w:space="0" w:color="auto"/>
                                                          </w:divBdr>
                                                          <w:divsChild>
                                                            <w:div w:id="195965843">
                                                              <w:marLeft w:val="0"/>
                                                              <w:marRight w:val="0"/>
                                                              <w:marTop w:val="0"/>
                                                              <w:marBottom w:val="0"/>
                                                              <w:divBdr>
                                                                <w:top w:val="none" w:sz="0" w:space="0" w:color="auto"/>
                                                                <w:left w:val="none" w:sz="0" w:space="0" w:color="auto"/>
                                                                <w:bottom w:val="none" w:sz="0" w:space="0" w:color="auto"/>
                                                                <w:right w:val="none" w:sz="0" w:space="0" w:color="auto"/>
                                                              </w:divBdr>
                                                            </w:div>
                                                            <w:div w:id="944340014">
                                                              <w:marLeft w:val="0"/>
                                                              <w:marRight w:val="0"/>
                                                              <w:marTop w:val="0"/>
                                                              <w:marBottom w:val="0"/>
                                                              <w:divBdr>
                                                                <w:top w:val="none" w:sz="0" w:space="0" w:color="auto"/>
                                                                <w:left w:val="none" w:sz="0" w:space="0" w:color="auto"/>
                                                                <w:bottom w:val="none" w:sz="0" w:space="0" w:color="auto"/>
                                                                <w:right w:val="none" w:sz="0" w:space="0" w:color="auto"/>
                                                              </w:divBdr>
                                                            </w:div>
                                                          </w:divsChild>
                                                        </w:div>
                                                        <w:div w:id="694186531">
                                                          <w:marLeft w:val="0"/>
                                                          <w:marRight w:val="0"/>
                                                          <w:marTop w:val="0"/>
                                                          <w:marBottom w:val="0"/>
                                                          <w:divBdr>
                                                            <w:top w:val="none" w:sz="0" w:space="0" w:color="auto"/>
                                                            <w:left w:val="none" w:sz="0" w:space="0" w:color="auto"/>
                                                            <w:bottom w:val="none" w:sz="0" w:space="0" w:color="auto"/>
                                                            <w:right w:val="none" w:sz="0" w:space="0" w:color="auto"/>
                                                          </w:divBdr>
                                                          <w:divsChild>
                                                            <w:div w:id="620576753">
                                                              <w:marLeft w:val="0"/>
                                                              <w:marRight w:val="0"/>
                                                              <w:marTop w:val="0"/>
                                                              <w:marBottom w:val="0"/>
                                                              <w:divBdr>
                                                                <w:top w:val="none" w:sz="0" w:space="0" w:color="auto"/>
                                                                <w:left w:val="none" w:sz="0" w:space="0" w:color="auto"/>
                                                                <w:bottom w:val="none" w:sz="0" w:space="0" w:color="auto"/>
                                                                <w:right w:val="none" w:sz="0" w:space="0" w:color="auto"/>
                                                              </w:divBdr>
                                                            </w:div>
                                                            <w:div w:id="823202772">
                                                              <w:marLeft w:val="0"/>
                                                              <w:marRight w:val="0"/>
                                                              <w:marTop w:val="0"/>
                                                              <w:marBottom w:val="0"/>
                                                              <w:divBdr>
                                                                <w:top w:val="none" w:sz="0" w:space="0" w:color="auto"/>
                                                                <w:left w:val="none" w:sz="0" w:space="0" w:color="auto"/>
                                                                <w:bottom w:val="none" w:sz="0" w:space="0" w:color="auto"/>
                                                                <w:right w:val="none" w:sz="0" w:space="0" w:color="auto"/>
                                                              </w:divBdr>
                                                              <w:divsChild>
                                                                <w:div w:id="725297006">
                                                                  <w:marLeft w:val="0"/>
                                                                  <w:marRight w:val="0"/>
                                                                  <w:marTop w:val="0"/>
                                                                  <w:marBottom w:val="0"/>
                                                                  <w:divBdr>
                                                                    <w:top w:val="none" w:sz="0" w:space="0" w:color="auto"/>
                                                                    <w:left w:val="none" w:sz="0" w:space="0" w:color="auto"/>
                                                                    <w:bottom w:val="none" w:sz="0" w:space="0" w:color="auto"/>
                                                                    <w:right w:val="none" w:sz="0" w:space="0" w:color="auto"/>
                                                                  </w:divBdr>
                                                                </w:div>
                                                                <w:div w:id="749472473">
                                                                  <w:marLeft w:val="0"/>
                                                                  <w:marRight w:val="0"/>
                                                                  <w:marTop w:val="0"/>
                                                                  <w:marBottom w:val="0"/>
                                                                  <w:divBdr>
                                                                    <w:top w:val="none" w:sz="0" w:space="0" w:color="auto"/>
                                                                    <w:left w:val="none" w:sz="0" w:space="0" w:color="auto"/>
                                                                    <w:bottom w:val="none" w:sz="0" w:space="0" w:color="auto"/>
                                                                    <w:right w:val="none" w:sz="0" w:space="0" w:color="auto"/>
                                                                  </w:divBdr>
                                                                </w:div>
                                                              </w:divsChild>
                                                            </w:div>
                                                            <w:div w:id="914315349">
                                                              <w:marLeft w:val="0"/>
                                                              <w:marRight w:val="0"/>
                                                              <w:marTop w:val="0"/>
                                                              <w:marBottom w:val="0"/>
                                                              <w:divBdr>
                                                                <w:top w:val="none" w:sz="0" w:space="0" w:color="auto"/>
                                                                <w:left w:val="none" w:sz="0" w:space="0" w:color="auto"/>
                                                                <w:bottom w:val="none" w:sz="0" w:space="0" w:color="auto"/>
                                                                <w:right w:val="none" w:sz="0" w:space="0" w:color="auto"/>
                                                              </w:divBdr>
                                                              <w:divsChild>
                                                                <w:div w:id="7737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3">
                                                      <w:marLeft w:val="0"/>
                                                      <w:marRight w:val="0"/>
                                                      <w:marTop w:val="0"/>
                                                      <w:marBottom w:val="0"/>
                                                      <w:divBdr>
                                                        <w:top w:val="none" w:sz="0" w:space="0" w:color="auto"/>
                                                        <w:left w:val="none" w:sz="0" w:space="0" w:color="auto"/>
                                                        <w:bottom w:val="none" w:sz="0" w:space="0" w:color="auto"/>
                                                        <w:right w:val="none" w:sz="0" w:space="0" w:color="auto"/>
                                                      </w:divBdr>
                                                      <w:divsChild>
                                                        <w:div w:id="1610819276">
                                                          <w:marLeft w:val="0"/>
                                                          <w:marRight w:val="0"/>
                                                          <w:marTop w:val="0"/>
                                                          <w:marBottom w:val="0"/>
                                                          <w:divBdr>
                                                            <w:top w:val="none" w:sz="0" w:space="0" w:color="auto"/>
                                                            <w:left w:val="none" w:sz="0" w:space="0" w:color="auto"/>
                                                            <w:bottom w:val="none" w:sz="0" w:space="0" w:color="auto"/>
                                                            <w:right w:val="none" w:sz="0" w:space="0" w:color="auto"/>
                                                          </w:divBdr>
                                                          <w:divsChild>
                                                            <w:div w:id="115027266">
                                                              <w:marLeft w:val="0"/>
                                                              <w:marRight w:val="0"/>
                                                              <w:marTop w:val="0"/>
                                                              <w:marBottom w:val="0"/>
                                                              <w:divBdr>
                                                                <w:top w:val="none" w:sz="0" w:space="0" w:color="auto"/>
                                                                <w:left w:val="none" w:sz="0" w:space="0" w:color="auto"/>
                                                                <w:bottom w:val="none" w:sz="0" w:space="0" w:color="auto"/>
                                                                <w:right w:val="none" w:sz="0" w:space="0" w:color="auto"/>
                                                              </w:divBdr>
                                                            </w:div>
                                                          </w:divsChild>
                                                        </w:div>
                                                        <w:div w:id="1723602511">
                                                          <w:marLeft w:val="0"/>
                                                          <w:marRight w:val="0"/>
                                                          <w:marTop w:val="0"/>
                                                          <w:marBottom w:val="0"/>
                                                          <w:divBdr>
                                                            <w:top w:val="none" w:sz="0" w:space="0" w:color="auto"/>
                                                            <w:left w:val="none" w:sz="0" w:space="0" w:color="auto"/>
                                                            <w:bottom w:val="none" w:sz="0" w:space="0" w:color="auto"/>
                                                            <w:right w:val="none" w:sz="0" w:space="0" w:color="auto"/>
                                                          </w:divBdr>
                                                          <w:divsChild>
                                                            <w:div w:id="947347516">
                                                              <w:marLeft w:val="0"/>
                                                              <w:marRight w:val="0"/>
                                                              <w:marTop w:val="0"/>
                                                              <w:marBottom w:val="0"/>
                                                              <w:divBdr>
                                                                <w:top w:val="none" w:sz="0" w:space="0" w:color="auto"/>
                                                                <w:left w:val="none" w:sz="0" w:space="0" w:color="auto"/>
                                                                <w:bottom w:val="none" w:sz="0" w:space="0" w:color="auto"/>
                                                                <w:right w:val="none" w:sz="0" w:space="0" w:color="auto"/>
                                                              </w:divBdr>
                                                              <w:divsChild>
                                                                <w:div w:id="852888158">
                                                                  <w:marLeft w:val="0"/>
                                                                  <w:marRight w:val="0"/>
                                                                  <w:marTop w:val="0"/>
                                                                  <w:marBottom w:val="0"/>
                                                                  <w:divBdr>
                                                                    <w:top w:val="none" w:sz="0" w:space="0" w:color="auto"/>
                                                                    <w:left w:val="none" w:sz="0" w:space="0" w:color="auto"/>
                                                                    <w:bottom w:val="none" w:sz="0" w:space="0" w:color="auto"/>
                                                                    <w:right w:val="none" w:sz="0" w:space="0" w:color="auto"/>
                                                                  </w:divBdr>
                                                                </w:div>
                                                              </w:divsChild>
                                                            </w:div>
                                                            <w:div w:id="17378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6980">
                                                      <w:marLeft w:val="0"/>
                                                      <w:marRight w:val="0"/>
                                                      <w:marTop w:val="0"/>
                                                      <w:marBottom w:val="0"/>
                                                      <w:divBdr>
                                                        <w:top w:val="none" w:sz="0" w:space="0" w:color="auto"/>
                                                        <w:left w:val="none" w:sz="0" w:space="0" w:color="auto"/>
                                                        <w:bottom w:val="none" w:sz="0" w:space="0" w:color="auto"/>
                                                        <w:right w:val="none" w:sz="0" w:space="0" w:color="auto"/>
                                                      </w:divBdr>
                                                      <w:divsChild>
                                                        <w:div w:id="548493943">
                                                          <w:marLeft w:val="0"/>
                                                          <w:marRight w:val="0"/>
                                                          <w:marTop w:val="0"/>
                                                          <w:marBottom w:val="0"/>
                                                          <w:divBdr>
                                                            <w:top w:val="none" w:sz="0" w:space="0" w:color="auto"/>
                                                            <w:left w:val="none" w:sz="0" w:space="0" w:color="auto"/>
                                                            <w:bottom w:val="none" w:sz="0" w:space="0" w:color="auto"/>
                                                            <w:right w:val="none" w:sz="0" w:space="0" w:color="auto"/>
                                                          </w:divBdr>
                                                        </w:div>
                                                        <w:div w:id="1433669792">
                                                          <w:marLeft w:val="0"/>
                                                          <w:marRight w:val="0"/>
                                                          <w:marTop w:val="0"/>
                                                          <w:marBottom w:val="0"/>
                                                          <w:divBdr>
                                                            <w:top w:val="none" w:sz="0" w:space="0" w:color="auto"/>
                                                            <w:left w:val="none" w:sz="0" w:space="0" w:color="auto"/>
                                                            <w:bottom w:val="none" w:sz="0" w:space="0" w:color="auto"/>
                                                            <w:right w:val="none" w:sz="0" w:space="0" w:color="auto"/>
                                                          </w:divBdr>
                                                        </w:div>
                                                      </w:divsChild>
                                                    </w:div>
                                                    <w:div w:id="1769427195">
                                                      <w:marLeft w:val="0"/>
                                                      <w:marRight w:val="0"/>
                                                      <w:marTop w:val="0"/>
                                                      <w:marBottom w:val="0"/>
                                                      <w:divBdr>
                                                        <w:top w:val="none" w:sz="0" w:space="0" w:color="auto"/>
                                                        <w:left w:val="none" w:sz="0" w:space="0" w:color="auto"/>
                                                        <w:bottom w:val="none" w:sz="0" w:space="0" w:color="auto"/>
                                                        <w:right w:val="none" w:sz="0" w:space="0" w:color="auto"/>
                                                      </w:divBdr>
                                                      <w:divsChild>
                                                        <w:div w:id="422454584">
                                                          <w:marLeft w:val="0"/>
                                                          <w:marRight w:val="0"/>
                                                          <w:marTop w:val="0"/>
                                                          <w:marBottom w:val="0"/>
                                                          <w:divBdr>
                                                            <w:top w:val="none" w:sz="0" w:space="0" w:color="auto"/>
                                                            <w:left w:val="none" w:sz="0" w:space="0" w:color="auto"/>
                                                            <w:bottom w:val="none" w:sz="0" w:space="0" w:color="auto"/>
                                                            <w:right w:val="none" w:sz="0" w:space="0" w:color="auto"/>
                                                          </w:divBdr>
                                                        </w:div>
                                                        <w:div w:id="757680150">
                                                          <w:marLeft w:val="0"/>
                                                          <w:marRight w:val="0"/>
                                                          <w:marTop w:val="0"/>
                                                          <w:marBottom w:val="0"/>
                                                          <w:divBdr>
                                                            <w:top w:val="none" w:sz="0" w:space="0" w:color="auto"/>
                                                            <w:left w:val="none" w:sz="0" w:space="0" w:color="auto"/>
                                                            <w:bottom w:val="none" w:sz="0" w:space="0" w:color="auto"/>
                                                            <w:right w:val="none" w:sz="0" w:space="0" w:color="auto"/>
                                                          </w:divBdr>
                                                          <w:divsChild>
                                                            <w:div w:id="364915793">
                                                              <w:marLeft w:val="0"/>
                                                              <w:marRight w:val="0"/>
                                                              <w:marTop w:val="0"/>
                                                              <w:marBottom w:val="0"/>
                                                              <w:divBdr>
                                                                <w:top w:val="none" w:sz="0" w:space="0" w:color="auto"/>
                                                                <w:left w:val="none" w:sz="0" w:space="0" w:color="auto"/>
                                                                <w:bottom w:val="none" w:sz="0" w:space="0" w:color="auto"/>
                                                                <w:right w:val="none" w:sz="0" w:space="0" w:color="auto"/>
                                                              </w:divBdr>
                                                            </w:div>
                                                            <w:div w:id="1939754877">
                                                              <w:marLeft w:val="0"/>
                                                              <w:marRight w:val="0"/>
                                                              <w:marTop w:val="0"/>
                                                              <w:marBottom w:val="0"/>
                                                              <w:divBdr>
                                                                <w:top w:val="none" w:sz="0" w:space="0" w:color="auto"/>
                                                                <w:left w:val="none" w:sz="0" w:space="0" w:color="auto"/>
                                                                <w:bottom w:val="none" w:sz="0" w:space="0" w:color="auto"/>
                                                                <w:right w:val="none" w:sz="0" w:space="0" w:color="auto"/>
                                                              </w:divBdr>
                                                            </w:div>
                                                          </w:divsChild>
                                                        </w:div>
                                                        <w:div w:id="943927033">
                                                          <w:marLeft w:val="0"/>
                                                          <w:marRight w:val="0"/>
                                                          <w:marTop w:val="0"/>
                                                          <w:marBottom w:val="0"/>
                                                          <w:divBdr>
                                                            <w:top w:val="none" w:sz="0" w:space="0" w:color="auto"/>
                                                            <w:left w:val="none" w:sz="0" w:space="0" w:color="auto"/>
                                                            <w:bottom w:val="none" w:sz="0" w:space="0" w:color="auto"/>
                                                            <w:right w:val="none" w:sz="0" w:space="0" w:color="auto"/>
                                                          </w:divBdr>
                                                          <w:divsChild>
                                                            <w:div w:id="12273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312865">
      <w:bodyDiv w:val="1"/>
      <w:marLeft w:val="0"/>
      <w:marRight w:val="0"/>
      <w:marTop w:val="0"/>
      <w:marBottom w:val="0"/>
      <w:divBdr>
        <w:top w:val="none" w:sz="0" w:space="0" w:color="auto"/>
        <w:left w:val="none" w:sz="0" w:space="0" w:color="auto"/>
        <w:bottom w:val="none" w:sz="0" w:space="0" w:color="auto"/>
        <w:right w:val="none" w:sz="0" w:space="0" w:color="auto"/>
      </w:divBdr>
      <w:divsChild>
        <w:div w:id="671567482">
          <w:marLeft w:val="0"/>
          <w:marRight w:val="0"/>
          <w:marTop w:val="0"/>
          <w:marBottom w:val="0"/>
          <w:divBdr>
            <w:top w:val="none" w:sz="0" w:space="0" w:color="auto"/>
            <w:left w:val="none" w:sz="0" w:space="0" w:color="auto"/>
            <w:bottom w:val="none" w:sz="0" w:space="0" w:color="auto"/>
            <w:right w:val="none" w:sz="0" w:space="0" w:color="auto"/>
          </w:divBdr>
          <w:divsChild>
            <w:div w:id="1256286079">
              <w:marLeft w:val="0"/>
              <w:marRight w:val="0"/>
              <w:marTop w:val="0"/>
              <w:marBottom w:val="0"/>
              <w:divBdr>
                <w:top w:val="none" w:sz="0" w:space="0" w:color="auto"/>
                <w:left w:val="none" w:sz="0" w:space="0" w:color="auto"/>
                <w:bottom w:val="none" w:sz="0" w:space="0" w:color="auto"/>
                <w:right w:val="none" w:sz="0" w:space="0" w:color="auto"/>
              </w:divBdr>
              <w:divsChild>
                <w:div w:id="26031860">
                  <w:marLeft w:val="0"/>
                  <w:marRight w:val="0"/>
                  <w:marTop w:val="0"/>
                  <w:marBottom w:val="0"/>
                  <w:divBdr>
                    <w:top w:val="none" w:sz="0" w:space="0" w:color="auto"/>
                    <w:left w:val="none" w:sz="0" w:space="0" w:color="auto"/>
                    <w:bottom w:val="none" w:sz="0" w:space="0" w:color="auto"/>
                    <w:right w:val="none" w:sz="0" w:space="0" w:color="auto"/>
                  </w:divBdr>
                  <w:divsChild>
                    <w:div w:id="1657757659">
                      <w:marLeft w:val="0"/>
                      <w:marRight w:val="0"/>
                      <w:marTop w:val="0"/>
                      <w:marBottom w:val="0"/>
                      <w:divBdr>
                        <w:top w:val="none" w:sz="0" w:space="0" w:color="auto"/>
                        <w:left w:val="none" w:sz="0" w:space="0" w:color="auto"/>
                        <w:bottom w:val="none" w:sz="0" w:space="0" w:color="auto"/>
                        <w:right w:val="none" w:sz="0" w:space="0" w:color="auto"/>
                      </w:divBdr>
                      <w:divsChild>
                        <w:div w:id="2145731141">
                          <w:marLeft w:val="0"/>
                          <w:marRight w:val="0"/>
                          <w:marTop w:val="0"/>
                          <w:marBottom w:val="0"/>
                          <w:divBdr>
                            <w:top w:val="none" w:sz="0" w:space="0" w:color="auto"/>
                            <w:left w:val="none" w:sz="0" w:space="0" w:color="auto"/>
                            <w:bottom w:val="none" w:sz="0" w:space="0" w:color="auto"/>
                            <w:right w:val="none" w:sz="0" w:space="0" w:color="auto"/>
                          </w:divBdr>
                          <w:divsChild>
                            <w:div w:id="1325403023">
                              <w:marLeft w:val="0"/>
                              <w:marRight w:val="0"/>
                              <w:marTop w:val="0"/>
                              <w:marBottom w:val="0"/>
                              <w:divBdr>
                                <w:top w:val="none" w:sz="0" w:space="0" w:color="auto"/>
                                <w:left w:val="none" w:sz="0" w:space="0" w:color="auto"/>
                                <w:bottom w:val="none" w:sz="0" w:space="0" w:color="auto"/>
                                <w:right w:val="none" w:sz="0" w:space="0" w:color="auto"/>
                              </w:divBdr>
                              <w:divsChild>
                                <w:div w:id="1358384549">
                                  <w:marLeft w:val="0"/>
                                  <w:marRight w:val="0"/>
                                  <w:marTop w:val="0"/>
                                  <w:marBottom w:val="0"/>
                                  <w:divBdr>
                                    <w:top w:val="none" w:sz="0" w:space="0" w:color="auto"/>
                                    <w:left w:val="none" w:sz="0" w:space="0" w:color="auto"/>
                                    <w:bottom w:val="none" w:sz="0" w:space="0" w:color="auto"/>
                                    <w:right w:val="none" w:sz="0" w:space="0" w:color="auto"/>
                                  </w:divBdr>
                                  <w:divsChild>
                                    <w:div w:id="2132741660">
                                      <w:marLeft w:val="0"/>
                                      <w:marRight w:val="0"/>
                                      <w:marTop w:val="0"/>
                                      <w:marBottom w:val="0"/>
                                      <w:divBdr>
                                        <w:top w:val="none" w:sz="0" w:space="0" w:color="auto"/>
                                        <w:left w:val="none" w:sz="0" w:space="0" w:color="auto"/>
                                        <w:bottom w:val="none" w:sz="0" w:space="0" w:color="auto"/>
                                        <w:right w:val="none" w:sz="0" w:space="0" w:color="auto"/>
                                      </w:divBdr>
                                      <w:divsChild>
                                        <w:div w:id="1386027293">
                                          <w:marLeft w:val="0"/>
                                          <w:marRight w:val="0"/>
                                          <w:marTop w:val="0"/>
                                          <w:marBottom w:val="0"/>
                                          <w:divBdr>
                                            <w:top w:val="none" w:sz="0" w:space="0" w:color="auto"/>
                                            <w:left w:val="none" w:sz="0" w:space="0" w:color="auto"/>
                                            <w:bottom w:val="none" w:sz="0" w:space="0" w:color="auto"/>
                                            <w:right w:val="none" w:sz="0" w:space="0" w:color="auto"/>
                                          </w:divBdr>
                                          <w:divsChild>
                                            <w:div w:id="1848709777">
                                              <w:marLeft w:val="0"/>
                                              <w:marRight w:val="0"/>
                                              <w:marTop w:val="0"/>
                                              <w:marBottom w:val="0"/>
                                              <w:divBdr>
                                                <w:top w:val="none" w:sz="0" w:space="0" w:color="auto"/>
                                                <w:left w:val="none" w:sz="0" w:space="0" w:color="auto"/>
                                                <w:bottom w:val="none" w:sz="0" w:space="0" w:color="auto"/>
                                                <w:right w:val="none" w:sz="0" w:space="0" w:color="auto"/>
                                              </w:divBdr>
                                              <w:divsChild>
                                                <w:div w:id="2019578758">
                                                  <w:marLeft w:val="0"/>
                                                  <w:marRight w:val="0"/>
                                                  <w:marTop w:val="0"/>
                                                  <w:marBottom w:val="0"/>
                                                  <w:divBdr>
                                                    <w:top w:val="none" w:sz="0" w:space="0" w:color="auto"/>
                                                    <w:left w:val="none" w:sz="0" w:space="0" w:color="auto"/>
                                                    <w:bottom w:val="none" w:sz="0" w:space="0" w:color="auto"/>
                                                    <w:right w:val="none" w:sz="0" w:space="0" w:color="auto"/>
                                                  </w:divBdr>
                                                  <w:divsChild>
                                                    <w:div w:id="456872025">
                                                      <w:marLeft w:val="0"/>
                                                      <w:marRight w:val="0"/>
                                                      <w:marTop w:val="0"/>
                                                      <w:marBottom w:val="0"/>
                                                      <w:divBdr>
                                                        <w:top w:val="none" w:sz="0" w:space="0" w:color="auto"/>
                                                        <w:left w:val="none" w:sz="0" w:space="0" w:color="auto"/>
                                                        <w:bottom w:val="none" w:sz="0" w:space="0" w:color="auto"/>
                                                        <w:right w:val="none" w:sz="0" w:space="0" w:color="auto"/>
                                                      </w:divBdr>
                                                      <w:divsChild>
                                                        <w:div w:id="2007201974">
                                                          <w:marLeft w:val="0"/>
                                                          <w:marRight w:val="0"/>
                                                          <w:marTop w:val="0"/>
                                                          <w:marBottom w:val="0"/>
                                                          <w:divBdr>
                                                            <w:top w:val="none" w:sz="0" w:space="0" w:color="auto"/>
                                                            <w:left w:val="none" w:sz="0" w:space="0" w:color="auto"/>
                                                            <w:bottom w:val="none" w:sz="0" w:space="0" w:color="auto"/>
                                                            <w:right w:val="none" w:sz="0" w:space="0" w:color="auto"/>
                                                          </w:divBdr>
                                                          <w:divsChild>
                                                            <w:div w:id="954486466">
                                                              <w:marLeft w:val="0"/>
                                                              <w:marRight w:val="0"/>
                                                              <w:marTop w:val="0"/>
                                                              <w:marBottom w:val="0"/>
                                                              <w:divBdr>
                                                                <w:top w:val="none" w:sz="0" w:space="0" w:color="auto"/>
                                                                <w:left w:val="none" w:sz="0" w:space="0" w:color="auto"/>
                                                                <w:bottom w:val="none" w:sz="0" w:space="0" w:color="auto"/>
                                                                <w:right w:val="none" w:sz="0" w:space="0" w:color="auto"/>
                                                              </w:divBdr>
                                                              <w:divsChild>
                                                                <w:div w:id="2065448489">
                                                                  <w:marLeft w:val="0"/>
                                                                  <w:marRight w:val="0"/>
                                                                  <w:marTop w:val="0"/>
                                                                  <w:marBottom w:val="0"/>
                                                                  <w:divBdr>
                                                                    <w:top w:val="none" w:sz="0" w:space="0" w:color="auto"/>
                                                                    <w:left w:val="none" w:sz="0" w:space="0" w:color="auto"/>
                                                                    <w:bottom w:val="none" w:sz="0" w:space="0" w:color="auto"/>
                                                                    <w:right w:val="none" w:sz="0" w:space="0" w:color="auto"/>
                                                                  </w:divBdr>
                                                                  <w:divsChild>
                                                                    <w:div w:id="1117138260">
                                                                      <w:marLeft w:val="0"/>
                                                                      <w:marRight w:val="0"/>
                                                                      <w:marTop w:val="0"/>
                                                                      <w:marBottom w:val="0"/>
                                                                      <w:divBdr>
                                                                        <w:top w:val="none" w:sz="0" w:space="0" w:color="auto"/>
                                                                        <w:left w:val="none" w:sz="0" w:space="0" w:color="auto"/>
                                                                        <w:bottom w:val="none" w:sz="0" w:space="0" w:color="auto"/>
                                                                        <w:right w:val="none" w:sz="0" w:space="0" w:color="auto"/>
                                                                      </w:divBdr>
                                                                      <w:divsChild>
                                                                        <w:div w:id="2042389222">
                                                                          <w:marLeft w:val="0"/>
                                                                          <w:marRight w:val="0"/>
                                                                          <w:marTop w:val="0"/>
                                                                          <w:marBottom w:val="0"/>
                                                                          <w:divBdr>
                                                                            <w:top w:val="none" w:sz="0" w:space="0" w:color="auto"/>
                                                                            <w:left w:val="none" w:sz="0" w:space="0" w:color="auto"/>
                                                                            <w:bottom w:val="none" w:sz="0" w:space="0" w:color="auto"/>
                                                                            <w:right w:val="none" w:sz="0" w:space="0" w:color="auto"/>
                                                                          </w:divBdr>
                                                                          <w:divsChild>
                                                                            <w:div w:id="1171291985">
                                                                              <w:marLeft w:val="0"/>
                                                                              <w:marRight w:val="0"/>
                                                                              <w:marTop w:val="0"/>
                                                                              <w:marBottom w:val="0"/>
                                                                              <w:divBdr>
                                                                                <w:top w:val="none" w:sz="0" w:space="0" w:color="auto"/>
                                                                                <w:left w:val="none" w:sz="0" w:space="0" w:color="auto"/>
                                                                                <w:bottom w:val="none" w:sz="0" w:space="0" w:color="auto"/>
                                                                                <w:right w:val="none" w:sz="0" w:space="0" w:color="auto"/>
                                                                              </w:divBdr>
                                                                              <w:divsChild>
                                                                                <w:div w:id="389885039">
                                                                                  <w:marLeft w:val="0"/>
                                                                                  <w:marRight w:val="0"/>
                                                                                  <w:marTop w:val="0"/>
                                                                                  <w:marBottom w:val="0"/>
                                                                                  <w:divBdr>
                                                                                    <w:top w:val="none" w:sz="0" w:space="0" w:color="auto"/>
                                                                                    <w:left w:val="none" w:sz="0" w:space="0" w:color="auto"/>
                                                                                    <w:bottom w:val="none" w:sz="0" w:space="0" w:color="auto"/>
                                                                                    <w:right w:val="none" w:sz="0" w:space="0" w:color="auto"/>
                                                                                  </w:divBdr>
                                                                                  <w:divsChild>
                                                                                    <w:div w:id="1082602527">
                                                                                      <w:marLeft w:val="0"/>
                                                                                      <w:marRight w:val="0"/>
                                                                                      <w:marTop w:val="0"/>
                                                                                      <w:marBottom w:val="0"/>
                                                                                      <w:divBdr>
                                                                                        <w:top w:val="none" w:sz="0" w:space="0" w:color="auto"/>
                                                                                        <w:left w:val="none" w:sz="0" w:space="0" w:color="auto"/>
                                                                                        <w:bottom w:val="none" w:sz="0" w:space="0" w:color="auto"/>
                                                                                        <w:right w:val="none" w:sz="0" w:space="0" w:color="auto"/>
                                                                                      </w:divBdr>
                                                                                      <w:divsChild>
                                                                                        <w:div w:id="1102915014">
                                                                                          <w:marLeft w:val="0"/>
                                                                                          <w:marRight w:val="0"/>
                                                                                          <w:marTop w:val="0"/>
                                                                                          <w:marBottom w:val="0"/>
                                                                                          <w:divBdr>
                                                                                            <w:top w:val="none" w:sz="0" w:space="0" w:color="auto"/>
                                                                                            <w:left w:val="none" w:sz="0" w:space="0" w:color="auto"/>
                                                                                            <w:bottom w:val="none" w:sz="0" w:space="0" w:color="auto"/>
                                                                                            <w:right w:val="none" w:sz="0" w:space="0" w:color="auto"/>
                                                                                          </w:divBdr>
                                                                                          <w:divsChild>
                                                                                            <w:div w:id="1688753994">
                                                                                              <w:marLeft w:val="0"/>
                                                                                              <w:marRight w:val="0"/>
                                                                                              <w:marTop w:val="0"/>
                                                                                              <w:marBottom w:val="0"/>
                                                                                              <w:divBdr>
                                                                                                <w:top w:val="none" w:sz="0" w:space="0" w:color="auto"/>
                                                                                                <w:left w:val="none" w:sz="0" w:space="0" w:color="auto"/>
                                                                                                <w:bottom w:val="none" w:sz="0" w:space="0" w:color="auto"/>
                                                                                                <w:right w:val="none" w:sz="0" w:space="0" w:color="auto"/>
                                                                                              </w:divBdr>
                                                                                              <w:divsChild>
                                                                                                <w:div w:id="1649745471">
                                                                                                  <w:marLeft w:val="0"/>
                                                                                                  <w:marRight w:val="0"/>
                                                                                                  <w:marTop w:val="0"/>
                                                                                                  <w:marBottom w:val="0"/>
                                                                                                  <w:divBdr>
                                                                                                    <w:top w:val="none" w:sz="0" w:space="0" w:color="auto"/>
                                                                                                    <w:left w:val="none" w:sz="0" w:space="0" w:color="auto"/>
                                                                                                    <w:bottom w:val="none" w:sz="0" w:space="0" w:color="auto"/>
                                                                                                    <w:right w:val="none" w:sz="0" w:space="0" w:color="auto"/>
                                                                                                  </w:divBdr>
                                                                                                  <w:divsChild>
                                                                                                    <w:div w:id="1273051239">
                                                                                                      <w:marLeft w:val="0"/>
                                                                                                      <w:marRight w:val="0"/>
                                                                                                      <w:marTop w:val="0"/>
                                                                                                      <w:marBottom w:val="0"/>
                                                                                                      <w:divBdr>
                                                                                                        <w:top w:val="none" w:sz="0" w:space="0" w:color="auto"/>
                                                                                                        <w:left w:val="none" w:sz="0" w:space="0" w:color="auto"/>
                                                                                                        <w:bottom w:val="none" w:sz="0" w:space="0" w:color="auto"/>
                                                                                                        <w:right w:val="none" w:sz="0" w:space="0" w:color="auto"/>
                                                                                                      </w:divBdr>
                                                                                                      <w:divsChild>
                                                                                                        <w:div w:id="844830050">
                                                                                                          <w:marLeft w:val="0"/>
                                                                                                          <w:marRight w:val="0"/>
                                                                                                          <w:marTop w:val="0"/>
                                                                                                          <w:marBottom w:val="0"/>
                                                                                                          <w:divBdr>
                                                                                                            <w:top w:val="none" w:sz="0" w:space="0" w:color="auto"/>
                                                                                                            <w:left w:val="none" w:sz="0" w:space="0" w:color="auto"/>
                                                                                                            <w:bottom w:val="none" w:sz="0" w:space="0" w:color="auto"/>
                                                                                                            <w:right w:val="none" w:sz="0" w:space="0" w:color="auto"/>
                                                                                                          </w:divBdr>
                                                                                                          <w:divsChild>
                                                                                                            <w:div w:id="1385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441567">
      <w:bodyDiv w:val="1"/>
      <w:marLeft w:val="0"/>
      <w:marRight w:val="0"/>
      <w:marTop w:val="0"/>
      <w:marBottom w:val="0"/>
      <w:divBdr>
        <w:top w:val="none" w:sz="0" w:space="0" w:color="auto"/>
        <w:left w:val="none" w:sz="0" w:space="0" w:color="auto"/>
        <w:bottom w:val="none" w:sz="0" w:space="0" w:color="auto"/>
        <w:right w:val="none" w:sz="0" w:space="0" w:color="auto"/>
      </w:divBdr>
    </w:div>
    <w:div w:id="967734904">
      <w:bodyDiv w:val="1"/>
      <w:marLeft w:val="0"/>
      <w:marRight w:val="0"/>
      <w:marTop w:val="0"/>
      <w:marBottom w:val="0"/>
      <w:divBdr>
        <w:top w:val="none" w:sz="0" w:space="0" w:color="auto"/>
        <w:left w:val="none" w:sz="0" w:space="0" w:color="auto"/>
        <w:bottom w:val="none" w:sz="0" w:space="0" w:color="auto"/>
        <w:right w:val="none" w:sz="0" w:space="0" w:color="auto"/>
      </w:divBdr>
    </w:div>
    <w:div w:id="1140227039">
      <w:bodyDiv w:val="1"/>
      <w:marLeft w:val="0"/>
      <w:marRight w:val="0"/>
      <w:marTop w:val="0"/>
      <w:marBottom w:val="0"/>
      <w:divBdr>
        <w:top w:val="none" w:sz="0" w:space="0" w:color="auto"/>
        <w:left w:val="none" w:sz="0" w:space="0" w:color="auto"/>
        <w:bottom w:val="none" w:sz="0" w:space="0" w:color="auto"/>
        <w:right w:val="none" w:sz="0" w:space="0" w:color="auto"/>
      </w:divBdr>
      <w:divsChild>
        <w:div w:id="611673944">
          <w:marLeft w:val="0"/>
          <w:marRight w:val="0"/>
          <w:marTop w:val="0"/>
          <w:marBottom w:val="0"/>
          <w:divBdr>
            <w:top w:val="none" w:sz="0" w:space="0" w:color="auto"/>
            <w:left w:val="none" w:sz="0" w:space="0" w:color="auto"/>
            <w:bottom w:val="none" w:sz="0" w:space="0" w:color="auto"/>
            <w:right w:val="none" w:sz="0" w:space="0" w:color="auto"/>
          </w:divBdr>
          <w:divsChild>
            <w:div w:id="85866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14571">
      <w:bodyDiv w:val="1"/>
      <w:marLeft w:val="0"/>
      <w:marRight w:val="0"/>
      <w:marTop w:val="0"/>
      <w:marBottom w:val="0"/>
      <w:divBdr>
        <w:top w:val="none" w:sz="0" w:space="0" w:color="auto"/>
        <w:left w:val="none" w:sz="0" w:space="0" w:color="auto"/>
        <w:bottom w:val="none" w:sz="0" w:space="0" w:color="auto"/>
        <w:right w:val="none" w:sz="0" w:space="0" w:color="auto"/>
      </w:divBdr>
      <w:divsChild>
        <w:div w:id="1264849489">
          <w:marLeft w:val="0"/>
          <w:marRight w:val="0"/>
          <w:marTop w:val="0"/>
          <w:marBottom w:val="0"/>
          <w:divBdr>
            <w:top w:val="none" w:sz="0" w:space="0" w:color="auto"/>
            <w:left w:val="none" w:sz="0" w:space="0" w:color="auto"/>
            <w:bottom w:val="none" w:sz="0" w:space="0" w:color="auto"/>
            <w:right w:val="none" w:sz="0" w:space="0" w:color="auto"/>
          </w:divBdr>
          <w:divsChild>
            <w:div w:id="143470487">
              <w:marLeft w:val="0"/>
              <w:marRight w:val="0"/>
              <w:marTop w:val="0"/>
              <w:marBottom w:val="0"/>
              <w:divBdr>
                <w:top w:val="none" w:sz="0" w:space="0" w:color="auto"/>
                <w:left w:val="none" w:sz="0" w:space="0" w:color="auto"/>
                <w:bottom w:val="none" w:sz="0" w:space="0" w:color="auto"/>
                <w:right w:val="none" w:sz="0" w:space="0" w:color="auto"/>
              </w:divBdr>
              <w:divsChild>
                <w:div w:id="1315991553">
                  <w:marLeft w:val="0"/>
                  <w:marRight w:val="0"/>
                  <w:marTop w:val="0"/>
                  <w:marBottom w:val="0"/>
                  <w:divBdr>
                    <w:top w:val="none" w:sz="0" w:space="0" w:color="auto"/>
                    <w:left w:val="none" w:sz="0" w:space="0" w:color="auto"/>
                    <w:bottom w:val="none" w:sz="0" w:space="0" w:color="auto"/>
                    <w:right w:val="none" w:sz="0" w:space="0" w:color="auto"/>
                  </w:divBdr>
                  <w:divsChild>
                    <w:div w:id="1063987492">
                      <w:marLeft w:val="0"/>
                      <w:marRight w:val="0"/>
                      <w:marTop w:val="0"/>
                      <w:marBottom w:val="0"/>
                      <w:divBdr>
                        <w:top w:val="none" w:sz="0" w:space="0" w:color="auto"/>
                        <w:left w:val="none" w:sz="0" w:space="0" w:color="auto"/>
                        <w:bottom w:val="none" w:sz="0" w:space="0" w:color="auto"/>
                        <w:right w:val="none" w:sz="0" w:space="0" w:color="auto"/>
                      </w:divBdr>
                      <w:divsChild>
                        <w:div w:id="2092198621">
                          <w:marLeft w:val="0"/>
                          <w:marRight w:val="0"/>
                          <w:marTop w:val="0"/>
                          <w:marBottom w:val="0"/>
                          <w:divBdr>
                            <w:top w:val="none" w:sz="0" w:space="0" w:color="auto"/>
                            <w:left w:val="none" w:sz="0" w:space="0" w:color="auto"/>
                            <w:bottom w:val="none" w:sz="0" w:space="0" w:color="auto"/>
                            <w:right w:val="none" w:sz="0" w:space="0" w:color="auto"/>
                          </w:divBdr>
                          <w:divsChild>
                            <w:div w:id="1865634294">
                              <w:marLeft w:val="0"/>
                              <w:marRight w:val="0"/>
                              <w:marTop w:val="0"/>
                              <w:marBottom w:val="0"/>
                              <w:divBdr>
                                <w:top w:val="none" w:sz="0" w:space="0" w:color="auto"/>
                                <w:left w:val="none" w:sz="0" w:space="0" w:color="auto"/>
                                <w:bottom w:val="none" w:sz="0" w:space="0" w:color="auto"/>
                                <w:right w:val="none" w:sz="0" w:space="0" w:color="auto"/>
                              </w:divBdr>
                              <w:divsChild>
                                <w:div w:id="514661314">
                                  <w:marLeft w:val="360"/>
                                  <w:marRight w:val="360"/>
                                  <w:marTop w:val="0"/>
                                  <w:marBottom w:val="0"/>
                                  <w:divBdr>
                                    <w:top w:val="none" w:sz="0" w:space="0" w:color="auto"/>
                                    <w:left w:val="none" w:sz="0" w:space="0" w:color="auto"/>
                                    <w:bottom w:val="none" w:sz="0" w:space="0" w:color="auto"/>
                                    <w:right w:val="none" w:sz="0" w:space="0" w:color="auto"/>
                                  </w:divBdr>
                                  <w:divsChild>
                                    <w:div w:id="8146006">
                                      <w:marLeft w:val="0"/>
                                      <w:marRight w:val="0"/>
                                      <w:marTop w:val="0"/>
                                      <w:marBottom w:val="0"/>
                                      <w:divBdr>
                                        <w:top w:val="none" w:sz="0" w:space="0" w:color="auto"/>
                                        <w:left w:val="none" w:sz="0" w:space="0" w:color="auto"/>
                                        <w:bottom w:val="none" w:sz="0" w:space="0" w:color="auto"/>
                                        <w:right w:val="none" w:sz="0" w:space="0" w:color="auto"/>
                                      </w:divBdr>
                                      <w:divsChild>
                                        <w:div w:id="411204119">
                                          <w:marLeft w:val="0"/>
                                          <w:marRight w:val="0"/>
                                          <w:marTop w:val="0"/>
                                          <w:marBottom w:val="300"/>
                                          <w:divBdr>
                                            <w:top w:val="none" w:sz="0" w:space="0" w:color="auto"/>
                                            <w:left w:val="none" w:sz="0" w:space="0" w:color="auto"/>
                                            <w:bottom w:val="none" w:sz="0" w:space="0" w:color="auto"/>
                                            <w:right w:val="none" w:sz="0" w:space="0" w:color="auto"/>
                                          </w:divBdr>
                                          <w:divsChild>
                                            <w:div w:id="776294406">
                                              <w:marLeft w:val="0"/>
                                              <w:marRight w:val="0"/>
                                              <w:marTop w:val="0"/>
                                              <w:marBottom w:val="0"/>
                                              <w:divBdr>
                                                <w:top w:val="none" w:sz="0" w:space="0" w:color="auto"/>
                                                <w:left w:val="none" w:sz="0" w:space="0" w:color="auto"/>
                                                <w:bottom w:val="none" w:sz="0" w:space="0" w:color="auto"/>
                                                <w:right w:val="none" w:sz="0" w:space="0" w:color="auto"/>
                                              </w:divBdr>
                                              <w:divsChild>
                                                <w:div w:id="1820263856">
                                                  <w:marLeft w:val="0"/>
                                                  <w:marRight w:val="0"/>
                                                  <w:marTop w:val="0"/>
                                                  <w:marBottom w:val="0"/>
                                                  <w:divBdr>
                                                    <w:top w:val="none" w:sz="0" w:space="0" w:color="auto"/>
                                                    <w:left w:val="none" w:sz="0" w:space="0" w:color="auto"/>
                                                    <w:bottom w:val="none" w:sz="0" w:space="0" w:color="auto"/>
                                                    <w:right w:val="none" w:sz="0" w:space="0" w:color="auto"/>
                                                  </w:divBdr>
                                                  <w:divsChild>
                                                    <w:div w:id="1644043826">
                                                      <w:marLeft w:val="0"/>
                                                      <w:marRight w:val="0"/>
                                                      <w:marTop w:val="0"/>
                                                      <w:marBottom w:val="0"/>
                                                      <w:divBdr>
                                                        <w:top w:val="none" w:sz="0" w:space="0" w:color="auto"/>
                                                        <w:left w:val="none" w:sz="0" w:space="0" w:color="auto"/>
                                                        <w:bottom w:val="none" w:sz="0" w:space="0" w:color="auto"/>
                                                        <w:right w:val="none" w:sz="0" w:space="0" w:color="auto"/>
                                                      </w:divBdr>
                                                      <w:divsChild>
                                                        <w:div w:id="731197586">
                                                          <w:marLeft w:val="0"/>
                                                          <w:marRight w:val="0"/>
                                                          <w:marTop w:val="0"/>
                                                          <w:marBottom w:val="0"/>
                                                          <w:divBdr>
                                                            <w:top w:val="none" w:sz="0" w:space="0" w:color="auto"/>
                                                            <w:left w:val="none" w:sz="0" w:space="0" w:color="auto"/>
                                                            <w:bottom w:val="none" w:sz="0" w:space="0" w:color="auto"/>
                                                            <w:right w:val="none" w:sz="0" w:space="0" w:color="auto"/>
                                                          </w:divBdr>
                                                          <w:divsChild>
                                                            <w:div w:id="16696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0584174">
      <w:bodyDiv w:val="1"/>
      <w:marLeft w:val="0"/>
      <w:marRight w:val="0"/>
      <w:marTop w:val="0"/>
      <w:marBottom w:val="0"/>
      <w:divBdr>
        <w:top w:val="none" w:sz="0" w:space="0" w:color="auto"/>
        <w:left w:val="none" w:sz="0" w:space="0" w:color="auto"/>
        <w:bottom w:val="none" w:sz="0" w:space="0" w:color="auto"/>
        <w:right w:val="none" w:sz="0" w:space="0" w:color="auto"/>
      </w:divBdr>
    </w:div>
    <w:div w:id="1196850280">
      <w:bodyDiv w:val="1"/>
      <w:marLeft w:val="0"/>
      <w:marRight w:val="0"/>
      <w:marTop w:val="0"/>
      <w:marBottom w:val="0"/>
      <w:divBdr>
        <w:top w:val="none" w:sz="0" w:space="0" w:color="auto"/>
        <w:left w:val="none" w:sz="0" w:space="0" w:color="auto"/>
        <w:bottom w:val="none" w:sz="0" w:space="0" w:color="auto"/>
        <w:right w:val="none" w:sz="0" w:space="0" w:color="auto"/>
      </w:divBdr>
      <w:divsChild>
        <w:div w:id="1825196906">
          <w:marLeft w:val="0"/>
          <w:marRight w:val="0"/>
          <w:marTop w:val="0"/>
          <w:marBottom w:val="0"/>
          <w:divBdr>
            <w:top w:val="none" w:sz="0" w:space="0" w:color="auto"/>
            <w:left w:val="none" w:sz="0" w:space="0" w:color="auto"/>
            <w:bottom w:val="none" w:sz="0" w:space="0" w:color="auto"/>
            <w:right w:val="none" w:sz="0" w:space="0" w:color="auto"/>
          </w:divBdr>
          <w:divsChild>
            <w:div w:id="766314563">
              <w:marLeft w:val="0"/>
              <w:marRight w:val="0"/>
              <w:marTop w:val="0"/>
              <w:marBottom w:val="0"/>
              <w:divBdr>
                <w:top w:val="none" w:sz="0" w:space="0" w:color="auto"/>
                <w:left w:val="none" w:sz="0" w:space="0" w:color="auto"/>
                <w:bottom w:val="none" w:sz="0" w:space="0" w:color="auto"/>
                <w:right w:val="none" w:sz="0" w:space="0" w:color="auto"/>
              </w:divBdr>
              <w:divsChild>
                <w:div w:id="557085108">
                  <w:marLeft w:val="0"/>
                  <w:marRight w:val="0"/>
                  <w:marTop w:val="0"/>
                  <w:marBottom w:val="0"/>
                  <w:divBdr>
                    <w:top w:val="none" w:sz="0" w:space="0" w:color="auto"/>
                    <w:left w:val="none" w:sz="0" w:space="0" w:color="auto"/>
                    <w:bottom w:val="none" w:sz="0" w:space="0" w:color="auto"/>
                    <w:right w:val="none" w:sz="0" w:space="0" w:color="auto"/>
                  </w:divBdr>
                  <w:divsChild>
                    <w:div w:id="1035620498">
                      <w:marLeft w:val="0"/>
                      <w:marRight w:val="0"/>
                      <w:marTop w:val="0"/>
                      <w:marBottom w:val="0"/>
                      <w:divBdr>
                        <w:top w:val="none" w:sz="0" w:space="0" w:color="auto"/>
                        <w:left w:val="none" w:sz="0" w:space="0" w:color="auto"/>
                        <w:bottom w:val="none" w:sz="0" w:space="0" w:color="auto"/>
                        <w:right w:val="none" w:sz="0" w:space="0" w:color="auto"/>
                      </w:divBdr>
                      <w:divsChild>
                        <w:div w:id="1225533037">
                          <w:marLeft w:val="0"/>
                          <w:marRight w:val="0"/>
                          <w:marTop w:val="0"/>
                          <w:marBottom w:val="0"/>
                          <w:divBdr>
                            <w:top w:val="none" w:sz="0" w:space="0" w:color="auto"/>
                            <w:left w:val="none" w:sz="0" w:space="0" w:color="auto"/>
                            <w:bottom w:val="none" w:sz="0" w:space="0" w:color="auto"/>
                            <w:right w:val="none" w:sz="0" w:space="0" w:color="auto"/>
                          </w:divBdr>
                          <w:divsChild>
                            <w:div w:id="1456096246">
                              <w:marLeft w:val="0"/>
                              <w:marRight w:val="0"/>
                              <w:marTop w:val="0"/>
                              <w:marBottom w:val="0"/>
                              <w:divBdr>
                                <w:top w:val="none" w:sz="0" w:space="0" w:color="auto"/>
                                <w:left w:val="none" w:sz="0" w:space="0" w:color="auto"/>
                                <w:bottom w:val="none" w:sz="0" w:space="0" w:color="auto"/>
                                <w:right w:val="none" w:sz="0" w:space="0" w:color="auto"/>
                              </w:divBdr>
                              <w:divsChild>
                                <w:div w:id="1294798791">
                                  <w:marLeft w:val="360"/>
                                  <w:marRight w:val="360"/>
                                  <w:marTop w:val="0"/>
                                  <w:marBottom w:val="0"/>
                                  <w:divBdr>
                                    <w:top w:val="none" w:sz="0" w:space="0" w:color="auto"/>
                                    <w:left w:val="none" w:sz="0" w:space="0" w:color="auto"/>
                                    <w:bottom w:val="none" w:sz="0" w:space="0" w:color="auto"/>
                                    <w:right w:val="none" w:sz="0" w:space="0" w:color="auto"/>
                                  </w:divBdr>
                                  <w:divsChild>
                                    <w:div w:id="271089011">
                                      <w:marLeft w:val="0"/>
                                      <w:marRight w:val="0"/>
                                      <w:marTop w:val="0"/>
                                      <w:marBottom w:val="0"/>
                                      <w:divBdr>
                                        <w:top w:val="none" w:sz="0" w:space="0" w:color="auto"/>
                                        <w:left w:val="none" w:sz="0" w:space="0" w:color="auto"/>
                                        <w:bottom w:val="none" w:sz="0" w:space="0" w:color="auto"/>
                                        <w:right w:val="none" w:sz="0" w:space="0" w:color="auto"/>
                                      </w:divBdr>
                                      <w:divsChild>
                                        <w:div w:id="938029647">
                                          <w:marLeft w:val="0"/>
                                          <w:marRight w:val="0"/>
                                          <w:marTop w:val="0"/>
                                          <w:marBottom w:val="300"/>
                                          <w:divBdr>
                                            <w:top w:val="none" w:sz="0" w:space="0" w:color="auto"/>
                                            <w:left w:val="none" w:sz="0" w:space="0" w:color="auto"/>
                                            <w:bottom w:val="none" w:sz="0" w:space="0" w:color="auto"/>
                                            <w:right w:val="none" w:sz="0" w:space="0" w:color="auto"/>
                                          </w:divBdr>
                                          <w:divsChild>
                                            <w:div w:id="1842967081">
                                              <w:marLeft w:val="0"/>
                                              <w:marRight w:val="0"/>
                                              <w:marTop w:val="0"/>
                                              <w:marBottom w:val="0"/>
                                              <w:divBdr>
                                                <w:top w:val="none" w:sz="0" w:space="0" w:color="auto"/>
                                                <w:left w:val="none" w:sz="0" w:space="0" w:color="auto"/>
                                                <w:bottom w:val="none" w:sz="0" w:space="0" w:color="auto"/>
                                                <w:right w:val="none" w:sz="0" w:space="0" w:color="auto"/>
                                              </w:divBdr>
                                              <w:divsChild>
                                                <w:div w:id="79496869">
                                                  <w:marLeft w:val="0"/>
                                                  <w:marRight w:val="0"/>
                                                  <w:marTop w:val="0"/>
                                                  <w:marBottom w:val="0"/>
                                                  <w:divBdr>
                                                    <w:top w:val="none" w:sz="0" w:space="0" w:color="auto"/>
                                                    <w:left w:val="none" w:sz="0" w:space="0" w:color="auto"/>
                                                    <w:bottom w:val="none" w:sz="0" w:space="0" w:color="auto"/>
                                                    <w:right w:val="none" w:sz="0" w:space="0" w:color="auto"/>
                                                  </w:divBdr>
                                                  <w:divsChild>
                                                    <w:div w:id="2047214002">
                                                      <w:marLeft w:val="0"/>
                                                      <w:marRight w:val="0"/>
                                                      <w:marTop w:val="0"/>
                                                      <w:marBottom w:val="0"/>
                                                      <w:divBdr>
                                                        <w:top w:val="none" w:sz="0" w:space="0" w:color="auto"/>
                                                        <w:left w:val="none" w:sz="0" w:space="0" w:color="auto"/>
                                                        <w:bottom w:val="none" w:sz="0" w:space="0" w:color="auto"/>
                                                        <w:right w:val="none" w:sz="0" w:space="0" w:color="auto"/>
                                                      </w:divBdr>
                                                      <w:divsChild>
                                                        <w:div w:id="20473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3785568">
      <w:bodyDiv w:val="1"/>
      <w:marLeft w:val="0"/>
      <w:marRight w:val="0"/>
      <w:marTop w:val="0"/>
      <w:marBottom w:val="0"/>
      <w:divBdr>
        <w:top w:val="none" w:sz="0" w:space="0" w:color="auto"/>
        <w:left w:val="none" w:sz="0" w:space="0" w:color="auto"/>
        <w:bottom w:val="none" w:sz="0" w:space="0" w:color="auto"/>
        <w:right w:val="none" w:sz="0" w:space="0" w:color="auto"/>
      </w:divBdr>
    </w:div>
    <w:div w:id="1297490727">
      <w:bodyDiv w:val="1"/>
      <w:marLeft w:val="0"/>
      <w:marRight w:val="0"/>
      <w:marTop w:val="0"/>
      <w:marBottom w:val="0"/>
      <w:divBdr>
        <w:top w:val="none" w:sz="0" w:space="0" w:color="auto"/>
        <w:left w:val="none" w:sz="0" w:space="0" w:color="auto"/>
        <w:bottom w:val="none" w:sz="0" w:space="0" w:color="auto"/>
        <w:right w:val="none" w:sz="0" w:space="0" w:color="auto"/>
      </w:divBdr>
      <w:divsChild>
        <w:div w:id="1895040379">
          <w:marLeft w:val="0"/>
          <w:marRight w:val="0"/>
          <w:marTop w:val="0"/>
          <w:marBottom w:val="0"/>
          <w:divBdr>
            <w:top w:val="none" w:sz="0" w:space="0" w:color="auto"/>
            <w:left w:val="none" w:sz="0" w:space="0" w:color="auto"/>
            <w:bottom w:val="none" w:sz="0" w:space="0" w:color="auto"/>
            <w:right w:val="none" w:sz="0" w:space="0" w:color="auto"/>
          </w:divBdr>
          <w:divsChild>
            <w:div w:id="804586559">
              <w:marLeft w:val="0"/>
              <w:marRight w:val="0"/>
              <w:marTop w:val="0"/>
              <w:marBottom w:val="0"/>
              <w:divBdr>
                <w:top w:val="none" w:sz="0" w:space="0" w:color="auto"/>
                <w:left w:val="none" w:sz="0" w:space="0" w:color="auto"/>
                <w:bottom w:val="none" w:sz="0" w:space="0" w:color="auto"/>
                <w:right w:val="none" w:sz="0" w:space="0" w:color="auto"/>
              </w:divBdr>
              <w:divsChild>
                <w:div w:id="148718815">
                  <w:marLeft w:val="0"/>
                  <w:marRight w:val="0"/>
                  <w:marTop w:val="0"/>
                  <w:marBottom w:val="0"/>
                  <w:divBdr>
                    <w:top w:val="none" w:sz="0" w:space="0" w:color="auto"/>
                    <w:left w:val="none" w:sz="0" w:space="0" w:color="auto"/>
                    <w:bottom w:val="none" w:sz="0" w:space="0" w:color="auto"/>
                    <w:right w:val="none" w:sz="0" w:space="0" w:color="auto"/>
                  </w:divBdr>
                  <w:divsChild>
                    <w:div w:id="758529706">
                      <w:marLeft w:val="0"/>
                      <w:marRight w:val="0"/>
                      <w:marTop w:val="0"/>
                      <w:marBottom w:val="0"/>
                      <w:divBdr>
                        <w:top w:val="none" w:sz="0" w:space="0" w:color="auto"/>
                        <w:left w:val="none" w:sz="0" w:space="0" w:color="auto"/>
                        <w:bottom w:val="none" w:sz="0" w:space="0" w:color="auto"/>
                        <w:right w:val="none" w:sz="0" w:space="0" w:color="auto"/>
                      </w:divBdr>
                      <w:divsChild>
                        <w:div w:id="638535950">
                          <w:marLeft w:val="0"/>
                          <w:marRight w:val="0"/>
                          <w:marTop w:val="0"/>
                          <w:marBottom w:val="0"/>
                          <w:divBdr>
                            <w:top w:val="none" w:sz="0" w:space="0" w:color="auto"/>
                            <w:left w:val="none" w:sz="0" w:space="0" w:color="auto"/>
                            <w:bottom w:val="none" w:sz="0" w:space="0" w:color="auto"/>
                            <w:right w:val="none" w:sz="0" w:space="0" w:color="auto"/>
                          </w:divBdr>
                          <w:divsChild>
                            <w:div w:id="2078167380">
                              <w:marLeft w:val="0"/>
                              <w:marRight w:val="0"/>
                              <w:marTop w:val="0"/>
                              <w:marBottom w:val="0"/>
                              <w:divBdr>
                                <w:top w:val="none" w:sz="0" w:space="0" w:color="auto"/>
                                <w:left w:val="none" w:sz="0" w:space="0" w:color="auto"/>
                                <w:bottom w:val="none" w:sz="0" w:space="0" w:color="auto"/>
                                <w:right w:val="none" w:sz="0" w:space="0" w:color="auto"/>
                              </w:divBdr>
                              <w:divsChild>
                                <w:div w:id="516769947">
                                  <w:marLeft w:val="360"/>
                                  <w:marRight w:val="360"/>
                                  <w:marTop w:val="0"/>
                                  <w:marBottom w:val="0"/>
                                  <w:divBdr>
                                    <w:top w:val="none" w:sz="0" w:space="0" w:color="auto"/>
                                    <w:left w:val="none" w:sz="0" w:space="0" w:color="auto"/>
                                    <w:bottom w:val="none" w:sz="0" w:space="0" w:color="auto"/>
                                    <w:right w:val="none" w:sz="0" w:space="0" w:color="auto"/>
                                  </w:divBdr>
                                  <w:divsChild>
                                    <w:div w:id="1746226509">
                                      <w:marLeft w:val="0"/>
                                      <w:marRight w:val="0"/>
                                      <w:marTop w:val="0"/>
                                      <w:marBottom w:val="0"/>
                                      <w:divBdr>
                                        <w:top w:val="none" w:sz="0" w:space="0" w:color="auto"/>
                                        <w:left w:val="none" w:sz="0" w:space="0" w:color="auto"/>
                                        <w:bottom w:val="none" w:sz="0" w:space="0" w:color="auto"/>
                                        <w:right w:val="none" w:sz="0" w:space="0" w:color="auto"/>
                                      </w:divBdr>
                                      <w:divsChild>
                                        <w:div w:id="1921521411">
                                          <w:marLeft w:val="0"/>
                                          <w:marRight w:val="0"/>
                                          <w:marTop w:val="0"/>
                                          <w:marBottom w:val="300"/>
                                          <w:divBdr>
                                            <w:top w:val="none" w:sz="0" w:space="0" w:color="auto"/>
                                            <w:left w:val="none" w:sz="0" w:space="0" w:color="auto"/>
                                            <w:bottom w:val="none" w:sz="0" w:space="0" w:color="auto"/>
                                            <w:right w:val="none" w:sz="0" w:space="0" w:color="auto"/>
                                          </w:divBdr>
                                          <w:divsChild>
                                            <w:div w:id="192380089">
                                              <w:marLeft w:val="0"/>
                                              <w:marRight w:val="0"/>
                                              <w:marTop w:val="0"/>
                                              <w:marBottom w:val="0"/>
                                              <w:divBdr>
                                                <w:top w:val="none" w:sz="0" w:space="0" w:color="auto"/>
                                                <w:left w:val="none" w:sz="0" w:space="0" w:color="auto"/>
                                                <w:bottom w:val="none" w:sz="0" w:space="0" w:color="auto"/>
                                                <w:right w:val="none" w:sz="0" w:space="0" w:color="auto"/>
                                              </w:divBdr>
                                              <w:divsChild>
                                                <w:div w:id="1020814116">
                                                  <w:marLeft w:val="0"/>
                                                  <w:marRight w:val="0"/>
                                                  <w:marTop w:val="0"/>
                                                  <w:marBottom w:val="0"/>
                                                  <w:divBdr>
                                                    <w:top w:val="none" w:sz="0" w:space="0" w:color="auto"/>
                                                    <w:left w:val="none" w:sz="0" w:space="0" w:color="auto"/>
                                                    <w:bottom w:val="none" w:sz="0" w:space="0" w:color="auto"/>
                                                    <w:right w:val="none" w:sz="0" w:space="0" w:color="auto"/>
                                                  </w:divBdr>
                                                  <w:divsChild>
                                                    <w:div w:id="179900599">
                                                      <w:marLeft w:val="0"/>
                                                      <w:marRight w:val="0"/>
                                                      <w:marTop w:val="0"/>
                                                      <w:marBottom w:val="0"/>
                                                      <w:divBdr>
                                                        <w:top w:val="none" w:sz="0" w:space="0" w:color="auto"/>
                                                        <w:left w:val="none" w:sz="0" w:space="0" w:color="auto"/>
                                                        <w:bottom w:val="none" w:sz="0" w:space="0" w:color="auto"/>
                                                        <w:right w:val="none" w:sz="0" w:space="0" w:color="auto"/>
                                                      </w:divBdr>
                                                      <w:divsChild>
                                                        <w:div w:id="1418673160">
                                                          <w:marLeft w:val="0"/>
                                                          <w:marRight w:val="0"/>
                                                          <w:marTop w:val="0"/>
                                                          <w:marBottom w:val="0"/>
                                                          <w:divBdr>
                                                            <w:top w:val="none" w:sz="0" w:space="0" w:color="auto"/>
                                                            <w:left w:val="none" w:sz="0" w:space="0" w:color="auto"/>
                                                            <w:bottom w:val="none" w:sz="0" w:space="0" w:color="auto"/>
                                                            <w:right w:val="none" w:sz="0" w:space="0" w:color="auto"/>
                                                          </w:divBdr>
                                                        </w:div>
                                                      </w:divsChild>
                                                    </w:div>
                                                    <w:div w:id="272371856">
                                                      <w:marLeft w:val="0"/>
                                                      <w:marRight w:val="0"/>
                                                      <w:marTop w:val="0"/>
                                                      <w:marBottom w:val="0"/>
                                                      <w:divBdr>
                                                        <w:top w:val="none" w:sz="0" w:space="0" w:color="auto"/>
                                                        <w:left w:val="none" w:sz="0" w:space="0" w:color="auto"/>
                                                        <w:bottom w:val="none" w:sz="0" w:space="0" w:color="auto"/>
                                                        <w:right w:val="none" w:sz="0" w:space="0" w:color="auto"/>
                                                      </w:divBdr>
                                                      <w:divsChild>
                                                        <w:div w:id="1198351381">
                                                          <w:marLeft w:val="0"/>
                                                          <w:marRight w:val="0"/>
                                                          <w:marTop w:val="0"/>
                                                          <w:marBottom w:val="0"/>
                                                          <w:divBdr>
                                                            <w:top w:val="none" w:sz="0" w:space="0" w:color="auto"/>
                                                            <w:left w:val="none" w:sz="0" w:space="0" w:color="auto"/>
                                                            <w:bottom w:val="none" w:sz="0" w:space="0" w:color="auto"/>
                                                            <w:right w:val="none" w:sz="0" w:space="0" w:color="auto"/>
                                                          </w:divBdr>
                                                        </w:div>
                                                        <w:div w:id="12317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6519845">
      <w:bodyDiv w:val="1"/>
      <w:marLeft w:val="0"/>
      <w:marRight w:val="0"/>
      <w:marTop w:val="0"/>
      <w:marBottom w:val="0"/>
      <w:divBdr>
        <w:top w:val="none" w:sz="0" w:space="0" w:color="auto"/>
        <w:left w:val="none" w:sz="0" w:space="0" w:color="auto"/>
        <w:bottom w:val="none" w:sz="0" w:space="0" w:color="auto"/>
        <w:right w:val="none" w:sz="0" w:space="0" w:color="auto"/>
      </w:divBdr>
      <w:divsChild>
        <w:div w:id="1007366329">
          <w:marLeft w:val="0"/>
          <w:marRight w:val="0"/>
          <w:marTop w:val="0"/>
          <w:marBottom w:val="0"/>
          <w:divBdr>
            <w:top w:val="none" w:sz="0" w:space="0" w:color="auto"/>
            <w:left w:val="none" w:sz="0" w:space="0" w:color="auto"/>
            <w:bottom w:val="none" w:sz="0" w:space="0" w:color="auto"/>
            <w:right w:val="none" w:sz="0" w:space="0" w:color="auto"/>
          </w:divBdr>
        </w:div>
        <w:div w:id="1382053487">
          <w:marLeft w:val="0"/>
          <w:marRight w:val="0"/>
          <w:marTop w:val="0"/>
          <w:marBottom w:val="0"/>
          <w:divBdr>
            <w:top w:val="none" w:sz="0" w:space="0" w:color="auto"/>
            <w:left w:val="none" w:sz="0" w:space="0" w:color="auto"/>
            <w:bottom w:val="none" w:sz="0" w:space="0" w:color="auto"/>
            <w:right w:val="none" w:sz="0" w:space="0" w:color="auto"/>
          </w:divBdr>
        </w:div>
        <w:div w:id="554707516">
          <w:marLeft w:val="0"/>
          <w:marRight w:val="0"/>
          <w:marTop w:val="0"/>
          <w:marBottom w:val="0"/>
          <w:divBdr>
            <w:top w:val="none" w:sz="0" w:space="0" w:color="auto"/>
            <w:left w:val="none" w:sz="0" w:space="0" w:color="auto"/>
            <w:bottom w:val="none" w:sz="0" w:space="0" w:color="auto"/>
            <w:right w:val="none" w:sz="0" w:space="0" w:color="auto"/>
          </w:divBdr>
        </w:div>
      </w:divsChild>
    </w:div>
    <w:div w:id="1666086651">
      <w:bodyDiv w:val="1"/>
      <w:marLeft w:val="0"/>
      <w:marRight w:val="0"/>
      <w:marTop w:val="0"/>
      <w:marBottom w:val="0"/>
      <w:divBdr>
        <w:top w:val="none" w:sz="0" w:space="0" w:color="auto"/>
        <w:left w:val="none" w:sz="0" w:space="0" w:color="auto"/>
        <w:bottom w:val="none" w:sz="0" w:space="0" w:color="auto"/>
        <w:right w:val="none" w:sz="0" w:space="0" w:color="auto"/>
      </w:divBdr>
      <w:divsChild>
        <w:div w:id="590815257">
          <w:marLeft w:val="0"/>
          <w:marRight w:val="0"/>
          <w:marTop w:val="0"/>
          <w:marBottom w:val="0"/>
          <w:divBdr>
            <w:top w:val="none" w:sz="0" w:space="0" w:color="auto"/>
            <w:left w:val="none" w:sz="0" w:space="0" w:color="auto"/>
            <w:bottom w:val="none" w:sz="0" w:space="0" w:color="auto"/>
            <w:right w:val="none" w:sz="0" w:space="0" w:color="auto"/>
          </w:divBdr>
          <w:divsChild>
            <w:div w:id="13564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4633">
      <w:bodyDiv w:val="1"/>
      <w:marLeft w:val="0"/>
      <w:marRight w:val="0"/>
      <w:marTop w:val="0"/>
      <w:marBottom w:val="0"/>
      <w:divBdr>
        <w:top w:val="none" w:sz="0" w:space="0" w:color="auto"/>
        <w:left w:val="none" w:sz="0" w:space="0" w:color="auto"/>
        <w:bottom w:val="none" w:sz="0" w:space="0" w:color="auto"/>
        <w:right w:val="none" w:sz="0" w:space="0" w:color="auto"/>
      </w:divBdr>
      <w:divsChild>
        <w:div w:id="1386758101">
          <w:marLeft w:val="0"/>
          <w:marRight w:val="0"/>
          <w:marTop w:val="0"/>
          <w:marBottom w:val="0"/>
          <w:divBdr>
            <w:top w:val="none" w:sz="0" w:space="0" w:color="auto"/>
            <w:left w:val="none" w:sz="0" w:space="0" w:color="auto"/>
            <w:bottom w:val="none" w:sz="0" w:space="0" w:color="auto"/>
            <w:right w:val="none" w:sz="0" w:space="0" w:color="auto"/>
          </w:divBdr>
          <w:divsChild>
            <w:div w:id="1032726086">
              <w:marLeft w:val="0"/>
              <w:marRight w:val="0"/>
              <w:marTop w:val="0"/>
              <w:marBottom w:val="0"/>
              <w:divBdr>
                <w:top w:val="none" w:sz="0" w:space="0" w:color="auto"/>
                <w:left w:val="none" w:sz="0" w:space="0" w:color="auto"/>
                <w:bottom w:val="none" w:sz="0" w:space="0" w:color="auto"/>
                <w:right w:val="none" w:sz="0" w:space="0" w:color="auto"/>
              </w:divBdr>
              <w:divsChild>
                <w:div w:id="1247348881">
                  <w:marLeft w:val="0"/>
                  <w:marRight w:val="0"/>
                  <w:marTop w:val="0"/>
                  <w:marBottom w:val="0"/>
                  <w:divBdr>
                    <w:top w:val="none" w:sz="0" w:space="0" w:color="auto"/>
                    <w:left w:val="none" w:sz="0" w:space="0" w:color="auto"/>
                    <w:bottom w:val="none" w:sz="0" w:space="0" w:color="auto"/>
                    <w:right w:val="none" w:sz="0" w:space="0" w:color="auto"/>
                  </w:divBdr>
                  <w:divsChild>
                    <w:div w:id="868643029">
                      <w:marLeft w:val="0"/>
                      <w:marRight w:val="0"/>
                      <w:marTop w:val="0"/>
                      <w:marBottom w:val="0"/>
                      <w:divBdr>
                        <w:top w:val="none" w:sz="0" w:space="0" w:color="auto"/>
                        <w:left w:val="none" w:sz="0" w:space="0" w:color="auto"/>
                        <w:bottom w:val="none" w:sz="0" w:space="0" w:color="auto"/>
                        <w:right w:val="none" w:sz="0" w:space="0" w:color="auto"/>
                      </w:divBdr>
                      <w:divsChild>
                        <w:div w:id="696732008">
                          <w:marLeft w:val="0"/>
                          <w:marRight w:val="0"/>
                          <w:marTop w:val="0"/>
                          <w:marBottom w:val="0"/>
                          <w:divBdr>
                            <w:top w:val="none" w:sz="0" w:space="0" w:color="auto"/>
                            <w:left w:val="none" w:sz="0" w:space="0" w:color="auto"/>
                            <w:bottom w:val="none" w:sz="0" w:space="0" w:color="auto"/>
                            <w:right w:val="none" w:sz="0" w:space="0" w:color="auto"/>
                          </w:divBdr>
                          <w:divsChild>
                            <w:div w:id="1485314341">
                              <w:marLeft w:val="0"/>
                              <w:marRight w:val="0"/>
                              <w:marTop w:val="0"/>
                              <w:marBottom w:val="0"/>
                              <w:divBdr>
                                <w:top w:val="none" w:sz="0" w:space="0" w:color="auto"/>
                                <w:left w:val="none" w:sz="0" w:space="0" w:color="auto"/>
                                <w:bottom w:val="none" w:sz="0" w:space="0" w:color="auto"/>
                                <w:right w:val="none" w:sz="0" w:space="0" w:color="auto"/>
                              </w:divBdr>
                              <w:divsChild>
                                <w:div w:id="756246277">
                                  <w:marLeft w:val="360"/>
                                  <w:marRight w:val="360"/>
                                  <w:marTop w:val="0"/>
                                  <w:marBottom w:val="0"/>
                                  <w:divBdr>
                                    <w:top w:val="none" w:sz="0" w:space="0" w:color="auto"/>
                                    <w:left w:val="none" w:sz="0" w:space="0" w:color="auto"/>
                                    <w:bottom w:val="none" w:sz="0" w:space="0" w:color="auto"/>
                                    <w:right w:val="none" w:sz="0" w:space="0" w:color="auto"/>
                                  </w:divBdr>
                                  <w:divsChild>
                                    <w:div w:id="2020113067">
                                      <w:marLeft w:val="0"/>
                                      <w:marRight w:val="0"/>
                                      <w:marTop w:val="0"/>
                                      <w:marBottom w:val="0"/>
                                      <w:divBdr>
                                        <w:top w:val="none" w:sz="0" w:space="0" w:color="auto"/>
                                        <w:left w:val="none" w:sz="0" w:space="0" w:color="auto"/>
                                        <w:bottom w:val="none" w:sz="0" w:space="0" w:color="auto"/>
                                        <w:right w:val="none" w:sz="0" w:space="0" w:color="auto"/>
                                      </w:divBdr>
                                      <w:divsChild>
                                        <w:div w:id="1366827597">
                                          <w:marLeft w:val="0"/>
                                          <w:marRight w:val="0"/>
                                          <w:marTop w:val="0"/>
                                          <w:marBottom w:val="300"/>
                                          <w:divBdr>
                                            <w:top w:val="none" w:sz="0" w:space="0" w:color="auto"/>
                                            <w:left w:val="none" w:sz="0" w:space="0" w:color="auto"/>
                                            <w:bottom w:val="none" w:sz="0" w:space="0" w:color="auto"/>
                                            <w:right w:val="none" w:sz="0" w:space="0" w:color="auto"/>
                                          </w:divBdr>
                                          <w:divsChild>
                                            <w:div w:id="640038788">
                                              <w:marLeft w:val="0"/>
                                              <w:marRight w:val="0"/>
                                              <w:marTop w:val="0"/>
                                              <w:marBottom w:val="0"/>
                                              <w:divBdr>
                                                <w:top w:val="none" w:sz="0" w:space="0" w:color="auto"/>
                                                <w:left w:val="none" w:sz="0" w:space="0" w:color="auto"/>
                                                <w:bottom w:val="none" w:sz="0" w:space="0" w:color="auto"/>
                                                <w:right w:val="none" w:sz="0" w:space="0" w:color="auto"/>
                                              </w:divBdr>
                                              <w:divsChild>
                                                <w:div w:id="1094013732">
                                                  <w:marLeft w:val="0"/>
                                                  <w:marRight w:val="0"/>
                                                  <w:marTop w:val="0"/>
                                                  <w:marBottom w:val="0"/>
                                                  <w:divBdr>
                                                    <w:top w:val="none" w:sz="0" w:space="0" w:color="auto"/>
                                                    <w:left w:val="none" w:sz="0" w:space="0" w:color="auto"/>
                                                    <w:bottom w:val="none" w:sz="0" w:space="0" w:color="auto"/>
                                                    <w:right w:val="none" w:sz="0" w:space="0" w:color="auto"/>
                                                  </w:divBdr>
                                                  <w:divsChild>
                                                    <w:div w:id="1482386591">
                                                      <w:marLeft w:val="0"/>
                                                      <w:marRight w:val="0"/>
                                                      <w:marTop w:val="0"/>
                                                      <w:marBottom w:val="0"/>
                                                      <w:divBdr>
                                                        <w:top w:val="none" w:sz="0" w:space="0" w:color="auto"/>
                                                        <w:left w:val="none" w:sz="0" w:space="0" w:color="auto"/>
                                                        <w:bottom w:val="none" w:sz="0" w:space="0" w:color="auto"/>
                                                        <w:right w:val="none" w:sz="0" w:space="0" w:color="auto"/>
                                                      </w:divBdr>
                                                      <w:divsChild>
                                                        <w:div w:id="303849354">
                                                          <w:marLeft w:val="0"/>
                                                          <w:marRight w:val="0"/>
                                                          <w:marTop w:val="0"/>
                                                          <w:marBottom w:val="0"/>
                                                          <w:divBdr>
                                                            <w:top w:val="none" w:sz="0" w:space="0" w:color="auto"/>
                                                            <w:left w:val="none" w:sz="0" w:space="0" w:color="auto"/>
                                                            <w:bottom w:val="none" w:sz="0" w:space="0" w:color="auto"/>
                                                            <w:right w:val="none" w:sz="0" w:space="0" w:color="auto"/>
                                                          </w:divBdr>
                                                          <w:divsChild>
                                                            <w:div w:id="48069531">
                                                              <w:marLeft w:val="0"/>
                                                              <w:marRight w:val="0"/>
                                                              <w:marTop w:val="0"/>
                                                              <w:marBottom w:val="0"/>
                                                              <w:divBdr>
                                                                <w:top w:val="none" w:sz="0" w:space="0" w:color="auto"/>
                                                                <w:left w:val="none" w:sz="0" w:space="0" w:color="auto"/>
                                                                <w:bottom w:val="none" w:sz="0" w:space="0" w:color="auto"/>
                                                                <w:right w:val="none" w:sz="0" w:space="0" w:color="auto"/>
                                                              </w:divBdr>
                                                            </w:div>
                                                            <w:div w:id="471868759">
                                                              <w:marLeft w:val="0"/>
                                                              <w:marRight w:val="0"/>
                                                              <w:marTop w:val="0"/>
                                                              <w:marBottom w:val="0"/>
                                                              <w:divBdr>
                                                                <w:top w:val="none" w:sz="0" w:space="0" w:color="auto"/>
                                                                <w:left w:val="none" w:sz="0" w:space="0" w:color="auto"/>
                                                                <w:bottom w:val="none" w:sz="0" w:space="0" w:color="auto"/>
                                                                <w:right w:val="none" w:sz="0" w:space="0" w:color="auto"/>
                                                              </w:divBdr>
                                                            </w:div>
                                                            <w:div w:id="8906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2388822">
      <w:bodyDiv w:val="1"/>
      <w:marLeft w:val="0"/>
      <w:marRight w:val="0"/>
      <w:marTop w:val="0"/>
      <w:marBottom w:val="0"/>
      <w:divBdr>
        <w:top w:val="none" w:sz="0" w:space="0" w:color="auto"/>
        <w:left w:val="none" w:sz="0" w:space="0" w:color="auto"/>
        <w:bottom w:val="none" w:sz="0" w:space="0" w:color="auto"/>
        <w:right w:val="none" w:sz="0" w:space="0" w:color="auto"/>
      </w:divBdr>
    </w:div>
    <w:div w:id="1792943363">
      <w:bodyDiv w:val="1"/>
      <w:marLeft w:val="0"/>
      <w:marRight w:val="0"/>
      <w:marTop w:val="0"/>
      <w:marBottom w:val="0"/>
      <w:divBdr>
        <w:top w:val="none" w:sz="0" w:space="0" w:color="auto"/>
        <w:left w:val="none" w:sz="0" w:space="0" w:color="auto"/>
        <w:bottom w:val="none" w:sz="0" w:space="0" w:color="auto"/>
        <w:right w:val="none" w:sz="0" w:space="0" w:color="auto"/>
      </w:divBdr>
    </w:div>
    <w:div w:id="1856266473">
      <w:bodyDiv w:val="1"/>
      <w:marLeft w:val="0"/>
      <w:marRight w:val="0"/>
      <w:marTop w:val="0"/>
      <w:marBottom w:val="0"/>
      <w:divBdr>
        <w:top w:val="none" w:sz="0" w:space="0" w:color="auto"/>
        <w:left w:val="none" w:sz="0" w:space="0" w:color="auto"/>
        <w:bottom w:val="none" w:sz="0" w:space="0" w:color="auto"/>
        <w:right w:val="none" w:sz="0" w:space="0" w:color="auto"/>
      </w:divBdr>
    </w:div>
    <w:div w:id="2021811986">
      <w:bodyDiv w:val="1"/>
      <w:marLeft w:val="0"/>
      <w:marRight w:val="0"/>
      <w:marTop w:val="0"/>
      <w:marBottom w:val="0"/>
      <w:divBdr>
        <w:top w:val="none" w:sz="0" w:space="0" w:color="auto"/>
        <w:left w:val="none" w:sz="0" w:space="0" w:color="auto"/>
        <w:bottom w:val="none" w:sz="0" w:space="0" w:color="auto"/>
        <w:right w:val="none" w:sz="0" w:space="0" w:color="auto"/>
      </w:divBdr>
      <w:divsChild>
        <w:div w:id="77866176">
          <w:marLeft w:val="0"/>
          <w:marRight w:val="0"/>
          <w:marTop w:val="0"/>
          <w:marBottom w:val="0"/>
          <w:divBdr>
            <w:top w:val="none" w:sz="0" w:space="0" w:color="auto"/>
            <w:left w:val="none" w:sz="0" w:space="0" w:color="auto"/>
            <w:bottom w:val="none" w:sz="0" w:space="0" w:color="auto"/>
            <w:right w:val="none" w:sz="0" w:space="0" w:color="auto"/>
          </w:divBdr>
          <w:divsChild>
            <w:div w:id="888343463">
              <w:marLeft w:val="0"/>
              <w:marRight w:val="0"/>
              <w:marTop w:val="0"/>
              <w:marBottom w:val="0"/>
              <w:divBdr>
                <w:top w:val="none" w:sz="0" w:space="0" w:color="auto"/>
                <w:left w:val="none" w:sz="0" w:space="0" w:color="auto"/>
                <w:bottom w:val="none" w:sz="0" w:space="0" w:color="auto"/>
                <w:right w:val="none" w:sz="0" w:space="0" w:color="auto"/>
              </w:divBdr>
              <w:divsChild>
                <w:div w:id="1456369820">
                  <w:marLeft w:val="0"/>
                  <w:marRight w:val="0"/>
                  <w:marTop w:val="0"/>
                  <w:marBottom w:val="0"/>
                  <w:divBdr>
                    <w:top w:val="none" w:sz="0" w:space="0" w:color="auto"/>
                    <w:left w:val="none" w:sz="0" w:space="0" w:color="auto"/>
                    <w:bottom w:val="none" w:sz="0" w:space="0" w:color="auto"/>
                    <w:right w:val="none" w:sz="0" w:space="0" w:color="auto"/>
                  </w:divBdr>
                  <w:divsChild>
                    <w:div w:id="61295170">
                      <w:marLeft w:val="0"/>
                      <w:marRight w:val="0"/>
                      <w:marTop w:val="0"/>
                      <w:marBottom w:val="0"/>
                      <w:divBdr>
                        <w:top w:val="none" w:sz="0" w:space="0" w:color="auto"/>
                        <w:left w:val="none" w:sz="0" w:space="0" w:color="auto"/>
                        <w:bottom w:val="none" w:sz="0" w:space="0" w:color="auto"/>
                        <w:right w:val="none" w:sz="0" w:space="0" w:color="auto"/>
                      </w:divBdr>
                      <w:divsChild>
                        <w:div w:id="2064207774">
                          <w:marLeft w:val="0"/>
                          <w:marRight w:val="0"/>
                          <w:marTop w:val="0"/>
                          <w:marBottom w:val="0"/>
                          <w:divBdr>
                            <w:top w:val="none" w:sz="0" w:space="0" w:color="auto"/>
                            <w:left w:val="none" w:sz="0" w:space="0" w:color="auto"/>
                            <w:bottom w:val="none" w:sz="0" w:space="0" w:color="auto"/>
                            <w:right w:val="none" w:sz="0" w:space="0" w:color="auto"/>
                          </w:divBdr>
                          <w:divsChild>
                            <w:div w:id="766510420">
                              <w:marLeft w:val="0"/>
                              <w:marRight w:val="0"/>
                              <w:marTop w:val="0"/>
                              <w:marBottom w:val="0"/>
                              <w:divBdr>
                                <w:top w:val="none" w:sz="0" w:space="0" w:color="auto"/>
                                <w:left w:val="none" w:sz="0" w:space="0" w:color="auto"/>
                                <w:bottom w:val="none" w:sz="0" w:space="0" w:color="auto"/>
                                <w:right w:val="none" w:sz="0" w:space="0" w:color="auto"/>
                              </w:divBdr>
                              <w:divsChild>
                                <w:div w:id="1238127756">
                                  <w:marLeft w:val="360"/>
                                  <w:marRight w:val="360"/>
                                  <w:marTop w:val="0"/>
                                  <w:marBottom w:val="0"/>
                                  <w:divBdr>
                                    <w:top w:val="none" w:sz="0" w:space="0" w:color="auto"/>
                                    <w:left w:val="none" w:sz="0" w:space="0" w:color="auto"/>
                                    <w:bottom w:val="none" w:sz="0" w:space="0" w:color="auto"/>
                                    <w:right w:val="none" w:sz="0" w:space="0" w:color="auto"/>
                                  </w:divBdr>
                                  <w:divsChild>
                                    <w:div w:id="1501962951">
                                      <w:marLeft w:val="0"/>
                                      <w:marRight w:val="0"/>
                                      <w:marTop w:val="0"/>
                                      <w:marBottom w:val="0"/>
                                      <w:divBdr>
                                        <w:top w:val="none" w:sz="0" w:space="0" w:color="auto"/>
                                        <w:left w:val="none" w:sz="0" w:space="0" w:color="auto"/>
                                        <w:bottom w:val="none" w:sz="0" w:space="0" w:color="auto"/>
                                        <w:right w:val="none" w:sz="0" w:space="0" w:color="auto"/>
                                      </w:divBdr>
                                      <w:divsChild>
                                        <w:div w:id="1665477671">
                                          <w:marLeft w:val="0"/>
                                          <w:marRight w:val="0"/>
                                          <w:marTop w:val="0"/>
                                          <w:marBottom w:val="300"/>
                                          <w:divBdr>
                                            <w:top w:val="none" w:sz="0" w:space="0" w:color="auto"/>
                                            <w:left w:val="none" w:sz="0" w:space="0" w:color="auto"/>
                                            <w:bottom w:val="none" w:sz="0" w:space="0" w:color="auto"/>
                                            <w:right w:val="none" w:sz="0" w:space="0" w:color="auto"/>
                                          </w:divBdr>
                                          <w:divsChild>
                                            <w:div w:id="1778403933">
                                              <w:marLeft w:val="0"/>
                                              <w:marRight w:val="0"/>
                                              <w:marTop w:val="0"/>
                                              <w:marBottom w:val="0"/>
                                              <w:divBdr>
                                                <w:top w:val="none" w:sz="0" w:space="0" w:color="auto"/>
                                                <w:left w:val="none" w:sz="0" w:space="0" w:color="auto"/>
                                                <w:bottom w:val="none" w:sz="0" w:space="0" w:color="auto"/>
                                                <w:right w:val="none" w:sz="0" w:space="0" w:color="auto"/>
                                              </w:divBdr>
                                              <w:divsChild>
                                                <w:div w:id="180516221">
                                                  <w:marLeft w:val="0"/>
                                                  <w:marRight w:val="0"/>
                                                  <w:marTop w:val="0"/>
                                                  <w:marBottom w:val="0"/>
                                                  <w:divBdr>
                                                    <w:top w:val="none" w:sz="0" w:space="0" w:color="auto"/>
                                                    <w:left w:val="none" w:sz="0" w:space="0" w:color="auto"/>
                                                    <w:bottom w:val="none" w:sz="0" w:space="0" w:color="auto"/>
                                                    <w:right w:val="none" w:sz="0" w:space="0" w:color="auto"/>
                                                  </w:divBdr>
                                                  <w:divsChild>
                                                    <w:div w:id="1793745630">
                                                      <w:marLeft w:val="0"/>
                                                      <w:marRight w:val="0"/>
                                                      <w:marTop w:val="0"/>
                                                      <w:marBottom w:val="0"/>
                                                      <w:divBdr>
                                                        <w:top w:val="none" w:sz="0" w:space="0" w:color="auto"/>
                                                        <w:left w:val="none" w:sz="0" w:space="0" w:color="auto"/>
                                                        <w:bottom w:val="none" w:sz="0" w:space="0" w:color="auto"/>
                                                        <w:right w:val="none" w:sz="0" w:space="0" w:color="auto"/>
                                                      </w:divBdr>
                                                      <w:divsChild>
                                                        <w:div w:id="77140302">
                                                          <w:marLeft w:val="0"/>
                                                          <w:marRight w:val="0"/>
                                                          <w:marTop w:val="0"/>
                                                          <w:marBottom w:val="0"/>
                                                          <w:divBdr>
                                                            <w:top w:val="none" w:sz="0" w:space="0" w:color="auto"/>
                                                            <w:left w:val="none" w:sz="0" w:space="0" w:color="auto"/>
                                                            <w:bottom w:val="none" w:sz="0" w:space="0" w:color="auto"/>
                                                            <w:right w:val="none" w:sz="0" w:space="0" w:color="auto"/>
                                                          </w:divBdr>
                                                          <w:divsChild>
                                                            <w:div w:id="4011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2489966">
      <w:bodyDiv w:val="1"/>
      <w:marLeft w:val="0"/>
      <w:marRight w:val="0"/>
      <w:marTop w:val="0"/>
      <w:marBottom w:val="0"/>
      <w:divBdr>
        <w:top w:val="none" w:sz="0" w:space="0" w:color="auto"/>
        <w:left w:val="none" w:sz="0" w:space="0" w:color="auto"/>
        <w:bottom w:val="none" w:sz="0" w:space="0" w:color="auto"/>
        <w:right w:val="none" w:sz="0" w:space="0" w:color="auto"/>
      </w:divBdr>
    </w:div>
    <w:div w:id="2064019023">
      <w:bodyDiv w:val="1"/>
      <w:marLeft w:val="0"/>
      <w:marRight w:val="0"/>
      <w:marTop w:val="0"/>
      <w:marBottom w:val="0"/>
      <w:divBdr>
        <w:top w:val="none" w:sz="0" w:space="0" w:color="auto"/>
        <w:left w:val="none" w:sz="0" w:space="0" w:color="auto"/>
        <w:bottom w:val="none" w:sz="0" w:space="0" w:color="auto"/>
        <w:right w:val="none" w:sz="0" w:space="0" w:color="auto"/>
      </w:divBdr>
      <w:divsChild>
        <w:div w:id="1941060659">
          <w:marLeft w:val="0"/>
          <w:marRight w:val="0"/>
          <w:marTop w:val="0"/>
          <w:marBottom w:val="0"/>
          <w:divBdr>
            <w:top w:val="none" w:sz="0" w:space="0" w:color="auto"/>
            <w:left w:val="none" w:sz="0" w:space="0" w:color="auto"/>
            <w:bottom w:val="none" w:sz="0" w:space="0" w:color="auto"/>
            <w:right w:val="none" w:sz="0" w:space="0" w:color="auto"/>
          </w:divBdr>
          <w:divsChild>
            <w:div w:id="42757784">
              <w:marLeft w:val="0"/>
              <w:marRight w:val="0"/>
              <w:marTop w:val="0"/>
              <w:marBottom w:val="0"/>
              <w:divBdr>
                <w:top w:val="none" w:sz="0" w:space="0" w:color="auto"/>
                <w:left w:val="none" w:sz="0" w:space="0" w:color="auto"/>
                <w:bottom w:val="none" w:sz="0" w:space="0" w:color="auto"/>
                <w:right w:val="none" w:sz="0" w:space="0" w:color="auto"/>
              </w:divBdr>
              <w:divsChild>
                <w:div w:id="403799709">
                  <w:marLeft w:val="0"/>
                  <w:marRight w:val="0"/>
                  <w:marTop w:val="0"/>
                  <w:marBottom w:val="0"/>
                  <w:divBdr>
                    <w:top w:val="none" w:sz="0" w:space="0" w:color="auto"/>
                    <w:left w:val="none" w:sz="0" w:space="0" w:color="auto"/>
                    <w:bottom w:val="none" w:sz="0" w:space="0" w:color="auto"/>
                    <w:right w:val="none" w:sz="0" w:space="0" w:color="auto"/>
                  </w:divBdr>
                  <w:divsChild>
                    <w:div w:id="1760979899">
                      <w:marLeft w:val="0"/>
                      <w:marRight w:val="0"/>
                      <w:marTop w:val="0"/>
                      <w:marBottom w:val="0"/>
                      <w:divBdr>
                        <w:top w:val="none" w:sz="0" w:space="0" w:color="auto"/>
                        <w:left w:val="none" w:sz="0" w:space="0" w:color="auto"/>
                        <w:bottom w:val="none" w:sz="0" w:space="0" w:color="auto"/>
                        <w:right w:val="none" w:sz="0" w:space="0" w:color="auto"/>
                      </w:divBdr>
                      <w:divsChild>
                        <w:div w:id="1272513976">
                          <w:marLeft w:val="0"/>
                          <w:marRight w:val="0"/>
                          <w:marTop w:val="0"/>
                          <w:marBottom w:val="0"/>
                          <w:divBdr>
                            <w:top w:val="none" w:sz="0" w:space="0" w:color="auto"/>
                            <w:left w:val="none" w:sz="0" w:space="0" w:color="auto"/>
                            <w:bottom w:val="none" w:sz="0" w:space="0" w:color="auto"/>
                            <w:right w:val="none" w:sz="0" w:space="0" w:color="auto"/>
                          </w:divBdr>
                          <w:divsChild>
                            <w:div w:id="672143480">
                              <w:marLeft w:val="0"/>
                              <w:marRight w:val="0"/>
                              <w:marTop w:val="0"/>
                              <w:marBottom w:val="0"/>
                              <w:divBdr>
                                <w:top w:val="none" w:sz="0" w:space="0" w:color="auto"/>
                                <w:left w:val="none" w:sz="0" w:space="0" w:color="auto"/>
                                <w:bottom w:val="none" w:sz="0" w:space="0" w:color="auto"/>
                                <w:right w:val="none" w:sz="0" w:space="0" w:color="auto"/>
                              </w:divBdr>
                              <w:divsChild>
                                <w:div w:id="1962881258">
                                  <w:marLeft w:val="360"/>
                                  <w:marRight w:val="360"/>
                                  <w:marTop w:val="0"/>
                                  <w:marBottom w:val="0"/>
                                  <w:divBdr>
                                    <w:top w:val="none" w:sz="0" w:space="0" w:color="auto"/>
                                    <w:left w:val="none" w:sz="0" w:space="0" w:color="auto"/>
                                    <w:bottom w:val="none" w:sz="0" w:space="0" w:color="auto"/>
                                    <w:right w:val="none" w:sz="0" w:space="0" w:color="auto"/>
                                  </w:divBdr>
                                  <w:divsChild>
                                    <w:div w:id="504439997">
                                      <w:marLeft w:val="0"/>
                                      <w:marRight w:val="0"/>
                                      <w:marTop w:val="0"/>
                                      <w:marBottom w:val="0"/>
                                      <w:divBdr>
                                        <w:top w:val="none" w:sz="0" w:space="0" w:color="auto"/>
                                        <w:left w:val="none" w:sz="0" w:space="0" w:color="auto"/>
                                        <w:bottom w:val="none" w:sz="0" w:space="0" w:color="auto"/>
                                        <w:right w:val="none" w:sz="0" w:space="0" w:color="auto"/>
                                      </w:divBdr>
                                      <w:divsChild>
                                        <w:div w:id="2078938948">
                                          <w:marLeft w:val="0"/>
                                          <w:marRight w:val="0"/>
                                          <w:marTop w:val="0"/>
                                          <w:marBottom w:val="300"/>
                                          <w:divBdr>
                                            <w:top w:val="none" w:sz="0" w:space="0" w:color="auto"/>
                                            <w:left w:val="none" w:sz="0" w:space="0" w:color="auto"/>
                                            <w:bottom w:val="none" w:sz="0" w:space="0" w:color="auto"/>
                                            <w:right w:val="none" w:sz="0" w:space="0" w:color="auto"/>
                                          </w:divBdr>
                                          <w:divsChild>
                                            <w:div w:id="180701729">
                                              <w:marLeft w:val="0"/>
                                              <w:marRight w:val="0"/>
                                              <w:marTop w:val="0"/>
                                              <w:marBottom w:val="0"/>
                                              <w:divBdr>
                                                <w:top w:val="none" w:sz="0" w:space="0" w:color="auto"/>
                                                <w:left w:val="none" w:sz="0" w:space="0" w:color="auto"/>
                                                <w:bottom w:val="none" w:sz="0" w:space="0" w:color="auto"/>
                                                <w:right w:val="none" w:sz="0" w:space="0" w:color="auto"/>
                                              </w:divBdr>
                                              <w:divsChild>
                                                <w:div w:id="753162940">
                                                  <w:marLeft w:val="0"/>
                                                  <w:marRight w:val="0"/>
                                                  <w:marTop w:val="0"/>
                                                  <w:marBottom w:val="0"/>
                                                  <w:divBdr>
                                                    <w:top w:val="none" w:sz="0" w:space="0" w:color="auto"/>
                                                    <w:left w:val="none" w:sz="0" w:space="0" w:color="auto"/>
                                                    <w:bottom w:val="none" w:sz="0" w:space="0" w:color="auto"/>
                                                    <w:right w:val="none" w:sz="0" w:space="0" w:color="auto"/>
                                                  </w:divBdr>
                                                  <w:divsChild>
                                                    <w:div w:id="1623338502">
                                                      <w:marLeft w:val="0"/>
                                                      <w:marRight w:val="0"/>
                                                      <w:marTop w:val="0"/>
                                                      <w:marBottom w:val="0"/>
                                                      <w:divBdr>
                                                        <w:top w:val="none" w:sz="0" w:space="0" w:color="auto"/>
                                                        <w:left w:val="none" w:sz="0" w:space="0" w:color="auto"/>
                                                        <w:bottom w:val="none" w:sz="0" w:space="0" w:color="auto"/>
                                                        <w:right w:val="none" w:sz="0" w:space="0" w:color="auto"/>
                                                      </w:divBdr>
                                                      <w:divsChild>
                                                        <w:div w:id="1969775739">
                                                          <w:marLeft w:val="0"/>
                                                          <w:marRight w:val="0"/>
                                                          <w:marTop w:val="0"/>
                                                          <w:marBottom w:val="0"/>
                                                          <w:divBdr>
                                                            <w:top w:val="none" w:sz="0" w:space="0" w:color="auto"/>
                                                            <w:left w:val="none" w:sz="0" w:space="0" w:color="auto"/>
                                                            <w:bottom w:val="none" w:sz="0" w:space="0" w:color="auto"/>
                                                            <w:right w:val="none" w:sz="0" w:space="0" w:color="auto"/>
                                                          </w:divBdr>
                                                          <w:divsChild>
                                                            <w:div w:id="454450446">
                                                              <w:marLeft w:val="0"/>
                                                              <w:marRight w:val="0"/>
                                                              <w:marTop w:val="0"/>
                                                              <w:marBottom w:val="0"/>
                                                              <w:divBdr>
                                                                <w:top w:val="none" w:sz="0" w:space="0" w:color="auto"/>
                                                                <w:left w:val="none" w:sz="0" w:space="0" w:color="auto"/>
                                                                <w:bottom w:val="none" w:sz="0" w:space="0" w:color="auto"/>
                                                                <w:right w:val="none" w:sz="0" w:space="0" w:color="auto"/>
                                                              </w:divBdr>
                                                            </w:div>
                                                            <w:div w:id="590309824">
                                                              <w:marLeft w:val="0"/>
                                                              <w:marRight w:val="0"/>
                                                              <w:marTop w:val="0"/>
                                                              <w:marBottom w:val="0"/>
                                                              <w:divBdr>
                                                                <w:top w:val="none" w:sz="0" w:space="0" w:color="auto"/>
                                                                <w:left w:val="none" w:sz="0" w:space="0" w:color="auto"/>
                                                                <w:bottom w:val="none" w:sz="0" w:space="0" w:color="auto"/>
                                                                <w:right w:val="none" w:sz="0" w:space="0" w:color="auto"/>
                                                              </w:divBdr>
                                                            </w:div>
                                                            <w:div w:id="12821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hildreninwales.org.uk/"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pcp.csp.org.uk/parent-leaflets" TargetMode="External"/><Relationship Id="rId17" Type="http://schemas.openxmlformats.org/officeDocument/2006/relationships/hyperlink" Target="https://www.canchild.ca/system/tenon/assets/attachments/000/000/058/original/GMFCS-ER_English.pdf"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contact.org.uk/" TargetMode="External"/><Relationship Id="rId20" Type="http://schemas.openxmlformats.org/officeDocument/2006/relationships/image" Target="media/image6.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hswales365.sharepoint.com/:b:/r/sites/BCU_Intranet_POLCS/QMS/MM73%20-%20Bone%20Health%20Management%20for%20Children%20at%20Risk%20of%20Fractures%20for%20Health%20Professionals%20working%20in%20Secondary%20Care%20-%20V1.pdf?csf=1&amp;web=1&amp;e=7eJeiF"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contact.org.uk/hemihelp" TargetMode="External"/><Relationship Id="rId23" Type="http://schemas.openxmlformats.org/officeDocument/2006/relationships/fontTable" Target="fontTable.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pe.org.uk/" TargetMode="External"/><Relationship Id="rId22" Type="http://schemas.openxmlformats.org/officeDocument/2006/relationships/footer" Target="footer1.xml"/><Relationship Id="rId27" Type="http://schemas.microsoft.com/office/2016/09/relationships/commentsIds" Target="commentsIds.xml"/><Relationship Id="rId30"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3F8"/>
    <w:rsid w:val="005A13F8"/>
    <w:rsid w:val="008D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1CF94403954071AD022CA1C91D585E">
    <w:name w:val="2F1CF94403954071AD022CA1C91D585E"/>
    <w:rsid w:val="005A13F8"/>
  </w:style>
  <w:style w:type="paragraph" w:customStyle="1" w:styleId="64CE9AE23BA347F78F15A89790AEA28F">
    <w:name w:val="64CE9AE23BA347F78F15A89790AEA28F"/>
    <w:rsid w:val="005A13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C62CE676852445BB32DD1FDBA32F4E" ma:contentTypeVersion="17" ma:contentTypeDescription="Create a new document." ma:contentTypeScope="" ma:versionID="c2cea97bf35910eca9d8615020b8fb47">
  <xsd:schema xmlns:xsd="http://www.w3.org/2001/XMLSchema" xmlns:xs="http://www.w3.org/2001/XMLSchema" xmlns:p="http://schemas.microsoft.com/office/2006/metadata/properties" xmlns:ns2="3d2f516a-d0df-42b8-adbc-e76040fc9291" xmlns:ns3="42a0203b-6ac6-4dc1-ac8d-121f7901de9a" xmlns:ns4="http://schemas.microsoft.com/sharepoint/v3/fields" targetNamespace="http://schemas.microsoft.com/office/2006/metadata/properties" ma:root="true" ma:fieldsID="2777d6cf1077b3ed4f9975ea5222f584" ns2:_="" ns3:_="" ns4:_="">
    <xsd:import namespace="3d2f516a-d0df-42b8-adbc-e76040fc9291"/>
    <xsd:import namespace="42a0203b-6ac6-4dc1-ac8d-121f7901de9a"/>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4:_Revis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f516a-d0df-42b8-adbc-e76040fc92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0203b-6ac6-4dc1-ac8d-121f7901de9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f0ffc5b-9dea-4a9e-a61a-988ce2c0b97f}" ma:internalName="TaxCatchAll" ma:showField="CatchAllData" ma:web="42a0203b-6ac6-4dc1-ac8d-121f7901de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vision" ma:index="20" nillable="true" ma:displayName="Revision" ma:internalName="_Revi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Revision xmlns="http://schemas.microsoft.com/sharepoint/v3/fields" xsi:nil="true"/>
    <TaxCatchAll xmlns="42a0203b-6ac6-4dc1-ac8d-121f7901de9a" xsi:nil="true"/>
    <lcf76f155ced4ddcb4097134ff3c332f xmlns="3d2f516a-d0df-42b8-adbc-e76040fc92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ADAA88-74E2-4D1A-AC03-D6807659075B}">
  <ds:schemaRefs>
    <ds:schemaRef ds:uri="http://schemas.openxmlformats.org/officeDocument/2006/bibliography"/>
  </ds:schemaRefs>
</ds:datastoreItem>
</file>

<file path=customXml/itemProps2.xml><?xml version="1.0" encoding="utf-8"?>
<ds:datastoreItem xmlns:ds="http://schemas.openxmlformats.org/officeDocument/2006/customXml" ds:itemID="{EF1E08B0-E33B-452C-883D-E1266F0EF408}"/>
</file>

<file path=customXml/itemProps3.xml><?xml version="1.0" encoding="utf-8"?>
<ds:datastoreItem xmlns:ds="http://schemas.openxmlformats.org/officeDocument/2006/customXml" ds:itemID="{2DE8769B-5B4F-4AB7-812D-499054661C98}"/>
</file>

<file path=customXml/itemProps4.xml><?xml version="1.0" encoding="utf-8"?>
<ds:datastoreItem xmlns:ds="http://schemas.openxmlformats.org/officeDocument/2006/customXml" ds:itemID="{88D305D4-C58D-4D93-B4FC-4CE44F8525E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Betsi Cadwaladr University Health Board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Ro075016</dc:creator>
  <cp:lastModifiedBy>Brahan Sathyamoorthy (BCUHB - Paediatrics)</cp:lastModifiedBy>
  <cp:revision>12</cp:revision>
  <dcterms:created xsi:type="dcterms:W3CDTF">2022-11-16T10:57:00Z</dcterms:created>
  <dcterms:modified xsi:type="dcterms:W3CDTF">2022-12-21T13:31:02Z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0x0101009CC62CE676852445BB32DD1FDBA32F4E</vt:lpwstr>
  </property>
</Properties>
</file>