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1E9D7" w14:textId="45DA989A" w:rsidR="00357F57" w:rsidRPr="00EB5CC8" w:rsidRDefault="00357F57" w:rsidP="00EB5CC8">
      <w:pPr>
        <w:pStyle w:val="Heading1"/>
        <w:spacing w:line="276" w:lineRule="auto"/>
        <w:jc w:val="center"/>
        <w:rPr>
          <w:rFonts w:ascii="Arial" w:hAnsi="Arial" w:cs="Arial"/>
          <w:b/>
          <w:color w:val="auto"/>
          <w:sz w:val="24"/>
          <w:szCs w:val="24"/>
        </w:rPr>
      </w:pPr>
      <w:r w:rsidRPr="00CB400D">
        <w:rPr>
          <w:rFonts w:ascii="Arial" w:hAnsi="Arial" w:cs="Arial"/>
          <w:b/>
          <w:color w:val="auto"/>
          <w:sz w:val="24"/>
          <w:szCs w:val="24"/>
          <w:lang w:val="en-US"/>
        </w:rPr>
        <w:t>Betsi</w:t>
      </w:r>
      <w:r w:rsidRPr="00EB5CC8">
        <w:rPr>
          <w:rFonts w:ascii="Arial" w:hAnsi="Arial" w:cs="Arial"/>
          <w:b/>
          <w:color w:val="auto"/>
          <w:sz w:val="24"/>
          <w:szCs w:val="24"/>
        </w:rPr>
        <w:t xml:space="preserve"> Cadwaladr University Health Board (BCUHB)</w:t>
      </w:r>
    </w:p>
    <w:p w14:paraId="5F108254" w14:textId="6A65428A" w:rsidR="00DF39DE" w:rsidRPr="00F86326" w:rsidRDefault="00DA7225" w:rsidP="2FD94DA1">
      <w:pPr>
        <w:pStyle w:val="NoSpacing"/>
        <w:jc w:val="center"/>
        <w:rPr>
          <w:rFonts w:ascii="Arial" w:hAnsi="Arial" w:cs="Arial"/>
          <w:b/>
          <w:bCs/>
          <w:sz w:val="24"/>
          <w:szCs w:val="24"/>
          <w:lang w:val="en-GB"/>
        </w:rPr>
      </w:pPr>
      <w:r w:rsidRPr="00DA7225">
        <w:rPr>
          <w:rFonts w:ascii="Arial" w:hAnsi="Arial" w:cs="Arial"/>
          <w:b/>
          <w:bCs/>
          <w:sz w:val="24"/>
          <w:szCs w:val="24"/>
          <w:highlight w:val="yellow"/>
          <w:lang w:val="en-GB"/>
        </w:rPr>
        <w:t>Confirmed</w:t>
      </w:r>
      <w:r w:rsidRPr="2FD94DA1">
        <w:rPr>
          <w:rFonts w:ascii="Arial" w:hAnsi="Arial" w:cs="Arial"/>
          <w:b/>
          <w:bCs/>
          <w:sz w:val="24"/>
          <w:szCs w:val="24"/>
          <w:lang w:val="en-GB"/>
        </w:rPr>
        <w:t xml:space="preserve"> </w:t>
      </w:r>
      <w:r w:rsidR="0088302F" w:rsidRPr="2FD94DA1">
        <w:rPr>
          <w:rFonts w:ascii="Arial" w:hAnsi="Arial" w:cs="Arial"/>
          <w:b/>
          <w:bCs/>
          <w:sz w:val="24"/>
          <w:szCs w:val="24"/>
          <w:lang w:val="en-GB"/>
        </w:rPr>
        <w:t>M</w:t>
      </w:r>
      <w:r w:rsidR="00357F57" w:rsidRPr="2FD94DA1">
        <w:rPr>
          <w:rFonts w:ascii="Arial" w:hAnsi="Arial" w:cs="Arial"/>
          <w:b/>
          <w:bCs/>
          <w:sz w:val="24"/>
          <w:szCs w:val="24"/>
          <w:lang w:val="en-GB"/>
        </w:rPr>
        <w:t xml:space="preserve">inutes of the </w:t>
      </w:r>
      <w:r w:rsidR="00367D44">
        <w:rPr>
          <w:rFonts w:ascii="Arial" w:hAnsi="Arial" w:cs="Arial"/>
          <w:b/>
          <w:bCs/>
          <w:sz w:val="24"/>
          <w:szCs w:val="24"/>
          <w:lang w:val="en-GB"/>
        </w:rPr>
        <w:t>Local Partnership Forum</w:t>
      </w:r>
    </w:p>
    <w:p w14:paraId="1B820C0D" w14:textId="36B6D087" w:rsidR="002D7FAE" w:rsidRDefault="00357F57" w:rsidP="7D24C5AF">
      <w:pPr>
        <w:pStyle w:val="NoSpacing"/>
        <w:spacing w:line="276" w:lineRule="auto"/>
        <w:jc w:val="center"/>
        <w:rPr>
          <w:rFonts w:ascii="Arial" w:hAnsi="Arial" w:cs="Arial"/>
          <w:b/>
          <w:bCs/>
          <w:color w:val="FF0000"/>
          <w:sz w:val="24"/>
          <w:szCs w:val="24"/>
          <w:lang w:val="en-GB"/>
        </w:rPr>
      </w:pPr>
      <w:r w:rsidRPr="7D24C5AF">
        <w:rPr>
          <w:rFonts w:ascii="Arial" w:hAnsi="Arial" w:cs="Arial"/>
          <w:b/>
          <w:bCs/>
          <w:sz w:val="24"/>
          <w:szCs w:val="24"/>
          <w:lang w:val="en-GB"/>
        </w:rPr>
        <w:t>held</w:t>
      </w:r>
      <w:r w:rsidR="002D7FAE" w:rsidRPr="7D24C5AF">
        <w:rPr>
          <w:rFonts w:ascii="Arial" w:hAnsi="Arial" w:cs="Arial"/>
          <w:b/>
          <w:bCs/>
          <w:sz w:val="24"/>
          <w:szCs w:val="24"/>
          <w:lang w:val="en-GB"/>
        </w:rPr>
        <w:t xml:space="preserve"> on</w:t>
      </w:r>
      <w:r w:rsidRPr="7D24C5AF">
        <w:rPr>
          <w:rFonts w:ascii="Arial" w:hAnsi="Arial" w:cs="Arial"/>
          <w:b/>
          <w:bCs/>
          <w:sz w:val="24"/>
          <w:szCs w:val="24"/>
          <w:lang w:val="en-GB"/>
        </w:rPr>
        <w:t xml:space="preserve"> </w:t>
      </w:r>
      <w:r w:rsidR="00367D44">
        <w:rPr>
          <w:rFonts w:ascii="Arial" w:hAnsi="Arial" w:cs="Arial"/>
          <w:b/>
          <w:bCs/>
          <w:sz w:val="24"/>
          <w:szCs w:val="24"/>
          <w:lang w:val="en-GB"/>
        </w:rPr>
        <w:t>10 December 2025</w:t>
      </w:r>
    </w:p>
    <w:p w14:paraId="2E5B2E1B" w14:textId="7D9F2C2F" w:rsidR="007B64CF" w:rsidRDefault="00DF39DE" w:rsidP="7D24C5AF">
      <w:pPr>
        <w:pStyle w:val="NoSpacing"/>
        <w:spacing w:line="276" w:lineRule="auto"/>
        <w:jc w:val="center"/>
        <w:rPr>
          <w:rFonts w:ascii="Arial" w:hAnsi="Arial" w:cs="Arial"/>
          <w:b/>
          <w:bCs/>
          <w:sz w:val="24"/>
          <w:szCs w:val="24"/>
          <w:lang w:val="en-GB"/>
        </w:rPr>
      </w:pPr>
      <w:r w:rsidRPr="7D24C5AF">
        <w:rPr>
          <w:rFonts w:ascii="Arial" w:hAnsi="Arial" w:cs="Arial"/>
          <w:b/>
          <w:bCs/>
          <w:sz w:val="24"/>
          <w:szCs w:val="24"/>
          <w:lang w:val="en-GB"/>
        </w:rPr>
        <w:t xml:space="preserve">via </w:t>
      </w:r>
      <w:r w:rsidR="0049503E">
        <w:rPr>
          <w:rFonts w:ascii="Arial" w:hAnsi="Arial" w:cs="Arial"/>
          <w:b/>
          <w:bCs/>
          <w:sz w:val="24"/>
          <w:szCs w:val="24"/>
          <w:lang w:val="en-GB"/>
        </w:rPr>
        <w:t xml:space="preserve">Microsoft </w:t>
      </w:r>
      <w:r w:rsidRPr="7D24C5AF">
        <w:rPr>
          <w:rFonts w:ascii="Arial" w:hAnsi="Arial" w:cs="Arial"/>
          <w:b/>
          <w:bCs/>
          <w:sz w:val="24"/>
          <w:szCs w:val="24"/>
          <w:lang w:val="en-GB"/>
        </w:rPr>
        <w:t>Teams</w:t>
      </w:r>
      <w:r w:rsidR="00133C64" w:rsidRPr="7D24C5AF">
        <w:rPr>
          <w:rFonts w:ascii="Arial" w:hAnsi="Arial" w:cs="Arial"/>
          <w:b/>
          <w:bCs/>
          <w:sz w:val="24"/>
          <w:szCs w:val="24"/>
          <w:lang w:val="en-GB"/>
        </w:rPr>
        <w:t xml:space="preserve"> </w:t>
      </w:r>
    </w:p>
    <w:p w14:paraId="12077DD1" w14:textId="77777777" w:rsidR="00152A77" w:rsidRPr="004124DE" w:rsidRDefault="00152A77" w:rsidP="00D35482">
      <w:pPr>
        <w:pStyle w:val="NoSpacing"/>
        <w:spacing w:line="276" w:lineRule="auto"/>
        <w:jc w:val="center"/>
        <w:rPr>
          <w:rFonts w:ascii="Arial" w:hAnsi="Arial" w:cs="Arial"/>
          <w:b/>
          <w:sz w:val="24"/>
          <w:szCs w:val="24"/>
          <w:lang w:val="en-G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342"/>
      </w:tblGrid>
      <w:tr w:rsidR="002C0C52" w:rsidRPr="0015340A" w14:paraId="380394A0" w14:textId="77777777" w:rsidTr="00592366">
        <w:tc>
          <w:tcPr>
            <w:tcW w:w="9889" w:type="dxa"/>
            <w:gridSpan w:val="2"/>
            <w:shd w:val="clear" w:color="auto" w:fill="DBE5F1" w:themeFill="accent1" w:themeFillTint="33"/>
          </w:tcPr>
          <w:p w14:paraId="21EA63CE" w14:textId="56BDEB78" w:rsidR="002C0C52" w:rsidRPr="0015340A" w:rsidRDefault="008B6186" w:rsidP="006963B0">
            <w:pPr>
              <w:rPr>
                <w:b/>
              </w:rPr>
            </w:pPr>
            <w:r>
              <w:rPr>
                <w:b/>
              </w:rPr>
              <w:t>Present</w:t>
            </w:r>
          </w:p>
        </w:tc>
      </w:tr>
      <w:tr w:rsidR="00FA0054" w:rsidRPr="0015340A" w14:paraId="69BA23E7" w14:textId="77777777" w:rsidTr="00592366">
        <w:tc>
          <w:tcPr>
            <w:tcW w:w="2547" w:type="dxa"/>
            <w:shd w:val="clear" w:color="auto" w:fill="DBE5F1" w:themeFill="accent1" w:themeFillTint="33"/>
          </w:tcPr>
          <w:p w14:paraId="7DF4FE0C" w14:textId="77777777" w:rsidR="00FA0054" w:rsidRPr="0015340A" w:rsidRDefault="00FA0054" w:rsidP="006963B0">
            <w:pPr>
              <w:rPr>
                <w:b/>
              </w:rPr>
            </w:pPr>
            <w:r w:rsidRPr="0015340A">
              <w:rPr>
                <w:b/>
              </w:rPr>
              <w:t>Name</w:t>
            </w:r>
          </w:p>
        </w:tc>
        <w:tc>
          <w:tcPr>
            <w:tcW w:w="7342" w:type="dxa"/>
            <w:shd w:val="clear" w:color="auto" w:fill="DBE5F1" w:themeFill="accent1" w:themeFillTint="33"/>
          </w:tcPr>
          <w:p w14:paraId="3AC3199B" w14:textId="77777777" w:rsidR="00FA0054" w:rsidRPr="0015340A" w:rsidRDefault="00FA0054" w:rsidP="006963B0">
            <w:pPr>
              <w:rPr>
                <w:b/>
              </w:rPr>
            </w:pPr>
            <w:r w:rsidRPr="0015340A">
              <w:rPr>
                <w:b/>
              </w:rPr>
              <w:t>Title</w:t>
            </w:r>
          </w:p>
        </w:tc>
      </w:tr>
      <w:tr w:rsidR="00755EF6" w:rsidRPr="0015340A" w14:paraId="0BF8FD8B" w14:textId="77777777" w:rsidTr="008B5173">
        <w:tc>
          <w:tcPr>
            <w:tcW w:w="2547" w:type="dxa"/>
          </w:tcPr>
          <w:p w14:paraId="0368275C" w14:textId="73500E70" w:rsidR="00755EF6" w:rsidRPr="0015340A" w:rsidRDefault="00FF71F5" w:rsidP="006963B0">
            <w:r>
              <w:t>Jan Tomlinson</w:t>
            </w:r>
          </w:p>
        </w:tc>
        <w:tc>
          <w:tcPr>
            <w:tcW w:w="7342" w:type="dxa"/>
          </w:tcPr>
          <w:p w14:paraId="4DBAA281" w14:textId="2C6566EE" w:rsidR="00755EF6" w:rsidRPr="0015340A" w:rsidRDefault="00FF71F5" w:rsidP="006963B0">
            <w:r>
              <w:t>Co-Chair, Unison</w:t>
            </w:r>
          </w:p>
        </w:tc>
      </w:tr>
      <w:tr w:rsidR="00D11B7E" w:rsidRPr="0015340A" w14:paraId="5D8690FE" w14:textId="77777777" w:rsidTr="008B5173">
        <w:tc>
          <w:tcPr>
            <w:tcW w:w="2547" w:type="dxa"/>
          </w:tcPr>
          <w:p w14:paraId="40ECAB90" w14:textId="0959641F" w:rsidR="00D11B7E" w:rsidRPr="0015340A" w:rsidRDefault="00FF71F5" w:rsidP="00D11B7E">
            <w:r>
              <w:t xml:space="preserve">Carol Shillabeer </w:t>
            </w:r>
          </w:p>
        </w:tc>
        <w:tc>
          <w:tcPr>
            <w:tcW w:w="7342" w:type="dxa"/>
          </w:tcPr>
          <w:p w14:paraId="527E977E" w14:textId="4EF004D0" w:rsidR="00D11B7E" w:rsidRPr="0015340A" w:rsidRDefault="00FF71F5" w:rsidP="00D11B7E">
            <w:r>
              <w:t>Chief Executive</w:t>
            </w:r>
            <w:r w:rsidR="00367D44">
              <w:t>, BCU</w:t>
            </w:r>
          </w:p>
        </w:tc>
      </w:tr>
      <w:tr w:rsidR="00367D44" w:rsidRPr="0015340A" w14:paraId="3E8BC8BE" w14:textId="77777777" w:rsidTr="00E16B1C">
        <w:tc>
          <w:tcPr>
            <w:tcW w:w="2547" w:type="dxa"/>
            <w:tcBorders>
              <w:top w:val="single" w:sz="4" w:space="0" w:color="auto"/>
              <w:left w:val="single" w:sz="4" w:space="0" w:color="auto"/>
              <w:bottom w:val="single" w:sz="4" w:space="0" w:color="auto"/>
              <w:right w:val="single" w:sz="4" w:space="0" w:color="auto"/>
            </w:tcBorders>
          </w:tcPr>
          <w:p w14:paraId="5BD7121A" w14:textId="14FFFA8B" w:rsidR="00367D44" w:rsidRDefault="00367D44" w:rsidP="00D11B7E">
            <w:r>
              <w:t>Tehmeena Ajmal</w:t>
            </w:r>
          </w:p>
        </w:tc>
        <w:tc>
          <w:tcPr>
            <w:tcW w:w="7342" w:type="dxa"/>
            <w:tcBorders>
              <w:top w:val="single" w:sz="4" w:space="0" w:color="auto"/>
              <w:left w:val="single" w:sz="4" w:space="0" w:color="auto"/>
              <w:bottom w:val="single" w:sz="4" w:space="0" w:color="auto"/>
              <w:right w:val="single" w:sz="4" w:space="0" w:color="auto"/>
            </w:tcBorders>
          </w:tcPr>
          <w:p w14:paraId="64DE4862" w14:textId="2FD3F84B" w:rsidR="00367D44" w:rsidRPr="0015340A" w:rsidRDefault="00BB5CDB" w:rsidP="00D11B7E">
            <w:r>
              <w:t>Chief Operating Officer (Part Meeting)</w:t>
            </w:r>
          </w:p>
        </w:tc>
      </w:tr>
      <w:tr w:rsidR="00D11B7E" w:rsidRPr="0015340A" w14:paraId="358CCCF5" w14:textId="77777777" w:rsidTr="00E16B1C">
        <w:tc>
          <w:tcPr>
            <w:tcW w:w="2547" w:type="dxa"/>
            <w:tcBorders>
              <w:top w:val="single" w:sz="4" w:space="0" w:color="auto"/>
              <w:left w:val="single" w:sz="4" w:space="0" w:color="auto"/>
              <w:bottom w:val="single" w:sz="4" w:space="0" w:color="auto"/>
              <w:right w:val="single" w:sz="4" w:space="0" w:color="auto"/>
            </w:tcBorders>
          </w:tcPr>
          <w:p w14:paraId="72F71221" w14:textId="1DC3E39B" w:rsidR="00D11B7E" w:rsidRPr="0015340A" w:rsidRDefault="00367D44" w:rsidP="00D11B7E">
            <w:r>
              <w:t>Jason Brannan</w:t>
            </w:r>
          </w:p>
        </w:tc>
        <w:tc>
          <w:tcPr>
            <w:tcW w:w="7342" w:type="dxa"/>
            <w:tcBorders>
              <w:top w:val="single" w:sz="4" w:space="0" w:color="auto"/>
              <w:left w:val="single" w:sz="4" w:space="0" w:color="auto"/>
              <w:bottom w:val="single" w:sz="4" w:space="0" w:color="auto"/>
              <w:right w:val="single" w:sz="4" w:space="0" w:color="auto"/>
            </w:tcBorders>
          </w:tcPr>
          <w:p w14:paraId="0B7F8137" w14:textId="3E79BB6C" w:rsidR="00D11B7E" w:rsidRPr="0015340A" w:rsidRDefault="00BB5CDB" w:rsidP="00D11B7E">
            <w:r w:rsidRPr="00BB5CDB">
              <w:t>Deputy Director of People</w:t>
            </w:r>
          </w:p>
        </w:tc>
      </w:tr>
      <w:tr w:rsidR="00BB5CDB" w:rsidRPr="0015340A" w14:paraId="45A3837D" w14:textId="77777777" w:rsidTr="00E16B1C">
        <w:tc>
          <w:tcPr>
            <w:tcW w:w="2547" w:type="dxa"/>
            <w:tcBorders>
              <w:top w:val="single" w:sz="4" w:space="0" w:color="auto"/>
              <w:left w:val="single" w:sz="4" w:space="0" w:color="auto"/>
              <w:bottom w:val="single" w:sz="4" w:space="0" w:color="auto"/>
              <w:right w:val="single" w:sz="4" w:space="0" w:color="auto"/>
            </w:tcBorders>
          </w:tcPr>
          <w:p w14:paraId="7707F29D" w14:textId="5CAEE251" w:rsidR="00BB5CDB" w:rsidRDefault="00BB5CDB" w:rsidP="00D11B7E">
            <w:r>
              <w:t>Russell Caldicott</w:t>
            </w:r>
          </w:p>
        </w:tc>
        <w:tc>
          <w:tcPr>
            <w:tcW w:w="7342" w:type="dxa"/>
            <w:tcBorders>
              <w:top w:val="single" w:sz="4" w:space="0" w:color="auto"/>
              <w:left w:val="single" w:sz="4" w:space="0" w:color="auto"/>
              <w:bottom w:val="single" w:sz="4" w:space="0" w:color="auto"/>
              <w:right w:val="single" w:sz="4" w:space="0" w:color="auto"/>
            </w:tcBorders>
          </w:tcPr>
          <w:p w14:paraId="06F37A32" w14:textId="1BBB0303" w:rsidR="00BB5CDB" w:rsidRPr="0015340A" w:rsidRDefault="00BB5CDB" w:rsidP="00D11B7E">
            <w:r>
              <w:t>Executive Director of Finance (Part Meeting)</w:t>
            </w:r>
          </w:p>
        </w:tc>
      </w:tr>
      <w:tr w:rsidR="00367D44" w:rsidRPr="0015340A" w14:paraId="3F753613" w14:textId="77777777" w:rsidTr="00E16B1C">
        <w:tc>
          <w:tcPr>
            <w:tcW w:w="2547" w:type="dxa"/>
            <w:tcBorders>
              <w:top w:val="single" w:sz="4" w:space="0" w:color="auto"/>
              <w:left w:val="single" w:sz="4" w:space="0" w:color="auto"/>
              <w:bottom w:val="single" w:sz="4" w:space="0" w:color="auto"/>
              <w:right w:val="single" w:sz="4" w:space="0" w:color="auto"/>
            </w:tcBorders>
          </w:tcPr>
          <w:p w14:paraId="7EB582DA" w14:textId="390C27A3" w:rsidR="00367D44" w:rsidRDefault="00367D44" w:rsidP="00D11B7E">
            <w:r w:rsidRPr="00367D44">
              <w:t>Dyfed Edwards</w:t>
            </w:r>
          </w:p>
        </w:tc>
        <w:tc>
          <w:tcPr>
            <w:tcW w:w="7342" w:type="dxa"/>
            <w:tcBorders>
              <w:top w:val="single" w:sz="4" w:space="0" w:color="auto"/>
              <w:left w:val="single" w:sz="4" w:space="0" w:color="auto"/>
              <w:bottom w:val="single" w:sz="4" w:space="0" w:color="auto"/>
              <w:right w:val="single" w:sz="4" w:space="0" w:color="auto"/>
            </w:tcBorders>
          </w:tcPr>
          <w:p w14:paraId="1469F1FD" w14:textId="5CD63231" w:rsidR="00367D44" w:rsidRPr="0015340A" w:rsidRDefault="00BB5CDB" w:rsidP="00D11B7E">
            <w:r>
              <w:t>Chair, BCU</w:t>
            </w:r>
          </w:p>
        </w:tc>
      </w:tr>
      <w:tr w:rsidR="00367D44" w:rsidRPr="0015340A" w14:paraId="380F3BA3" w14:textId="77777777" w:rsidTr="00E16B1C">
        <w:tc>
          <w:tcPr>
            <w:tcW w:w="2547" w:type="dxa"/>
            <w:tcBorders>
              <w:top w:val="single" w:sz="4" w:space="0" w:color="auto"/>
              <w:left w:val="single" w:sz="4" w:space="0" w:color="auto"/>
              <w:bottom w:val="single" w:sz="4" w:space="0" w:color="auto"/>
              <w:right w:val="single" w:sz="4" w:space="0" w:color="auto"/>
            </w:tcBorders>
          </w:tcPr>
          <w:p w14:paraId="556D86C7" w14:textId="2D5C8CAF" w:rsidR="00367D44" w:rsidRPr="00367D44" w:rsidRDefault="00367D44" w:rsidP="00D11B7E">
            <w:r w:rsidRPr="00367D44">
              <w:t>Rebecca Gigg</w:t>
            </w:r>
          </w:p>
        </w:tc>
        <w:tc>
          <w:tcPr>
            <w:tcW w:w="7342" w:type="dxa"/>
            <w:tcBorders>
              <w:top w:val="single" w:sz="4" w:space="0" w:color="auto"/>
              <w:left w:val="single" w:sz="4" w:space="0" w:color="auto"/>
              <w:bottom w:val="single" w:sz="4" w:space="0" w:color="auto"/>
              <w:right w:val="single" w:sz="4" w:space="0" w:color="auto"/>
            </w:tcBorders>
          </w:tcPr>
          <w:p w14:paraId="65D85A5B" w14:textId="595771DD" w:rsidR="00367D44" w:rsidRPr="0015340A" w:rsidRDefault="000E7314" w:rsidP="00D11B7E">
            <w:r>
              <w:t>UNISON</w:t>
            </w:r>
            <w:r w:rsidR="009A4FD5">
              <w:t xml:space="preserve"> representative</w:t>
            </w:r>
          </w:p>
        </w:tc>
      </w:tr>
      <w:tr w:rsidR="00367D44" w:rsidRPr="0015340A" w14:paraId="20AC3B18" w14:textId="77777777" w:rsidTr="00E16B1C">
        <w:tc>
          <w:tcPr>
            <w:tcW w:w="2547" w:type="dxa"/>
            <w:tcBorders>
              <w:top w:val="single" w:sz="4" w:space="0" w:color="auto"/>
              <w:left w:val="single" w:sz="4" w:space="0" w:color="auto"/>
              <w:bottom w:val="single" w:sz="4" w:space="0" w:color="auto"/>
              <w:right w:val="single" w:sz="4" w:space="0" w:color="auto"/>
            </w:tcBorders>
          </w:tcPr>
          <w:p w14:paraId="0A051770" w14:textId="33C66D22" w:rsidR="00367D44" w:rsidRPr="00367D44" w:rsidRDefault="00367D44" w:rsidP="00D11B7E">
            <w:r w:rsidRPr="00367D44">
              <w:t>Jacqueline Hughes</w:t>
            </w:r>
          </w:p>
        </w:tc>
        <w:tc>
          <w:tcPr>
            <w:tcW w:w="7342" w:type="dxa"/>
            <w:tcBorders>
              <w:top w:val="single" w:sz="4" w:space="0" w:color="auto"/>
              <w:left w:val="single" w:sz="4" w:space="0" w:color="auto"/>
              <w:bottom w:val="single" w:sz="4" w:space="0" w:color="auto"/>
              <w:right w:val="single" w:sz="4" w:space="0" w:color="auto"/>
            </w:tcBorders>
          </w:tcPr>
          <w:p w14:paraId="0060E7E0" w14:textId="60457CA0" w:rsidR="00367D44" w:rsidRPr="0015340A" w:rsidRDefault="00A965B1" w:rsidP="00D11B7E">
            <w:r>
              <w:t xml:space="preserve">SOR - </w:t>
            </w:r>
            <w:r w:rsidR="00E53167">
              <w:t>Society of Radiographers</w:t>
            </w:r>
            <w:r w:rsidR="000E2EDD">
              <w:t xml:space="preserve"> representative</w:t>
            </w:r>
          </w:p>
        </w:tc>
      </w:tr>
      <w:tr w:rsidR="00367D44" w:rsidRPr="0015340A" w14:paraId="0E04630B" w14:textId="77777777" w:rsidTr="00E16B1C">
        <w:tc>
          <w:tcPr>
            <w:tcW w:w="2547" w:type="dxa"/>
            <w:tcBorders>
              <w:top w:val="single" w:sz="4" w:space="0" w:color="auto"/>
              <w:left w:val="single" w:sz="4" w:space="0" w:color="auto"/>
              <w:bottom w:val="single" w:sz="4" w:space="0" w:color="auto"/>
              <w:right w:val="single" w:sz="4" w:space="0" w:color="auto"/>
            </w:tcBorders>
          </w:tcPr>
          <w:p w14:paraId="636B78EB" w14:textId="0D584A76" w:rsidR="00367D44" w:rsidRDefault="00367D44" w:rsidP="00D11B7E">
            <w:r w:rsidRPr="00367D44">
              <w:t>Michelle Hughes-Devonport</w:t>
            </w:r>
          </w:p>
        </w:tc>
        <w:tc>
          <w:tcPr>
            <w:tcW w:w="7342" w:type="dxa"/>
            <w:tcBorders>
              <w:top w:val="single" w:sz="4" w:space="0" w:color="auto"/>
              <w:left w:val="single" w:sz="4" w:space="0" w:color="auto"/>
              <w:bottom w:val="single" w:sz="4" w:space="0" w:color="auto"/>
              <w:right w:val="single" w:sz="4" w:space="0" w:color="auto"/>
            </w:tcBorders>
          </w:tcPr>
          <w:p w14:paraId="2D0AAFBB" w14:textId="002DB36C" w:rsidR="00367D44" w:rsidRPr="0015340A" w:rsidRDefault="00855489" w:rsidP="00D11B7E">
            <w:r w:rsidRPr="00855489">
              <w:t>Associate Director</w:t>
            </w:r>
            <w:r w:rsidR="00892C19">
              <w:t xml:space="preserve"> of</w:t>
            </w:r>
            <w:r w:rsidRPr="00855489">
              <w:t xml:space="preserve"> People Services (</w:t>
            </w:r>
            <w:r>
              <w:t>W</w:t>
            </w:r>
            <w:r w:rsidRPr="00855489">
              <w:t>est)</w:t>
            </w:r>
          </w:p>
        </w:tc>
      </w:tr>
      <w:tr w:rsidR="007B64CF" w:rsidRPr="0015340A" w14:paraId="70A4AB3B" w14:textId="77777777" w:rsidTr="00E16B1C">
        <w:tc>
          <w:tcPr>
            <w:tcW w:w="2547" w:type="dxa"/>
            <w:tcBorders>
              <w:top w:val="single" w:sz="4" w:space="0" w:color="auto"/>
              <w:left w:val="single" w:sz="4" w:space="0" w:color="auto"/>
              <w:bottom w:val="single" w:sz="4" w:space="0" w:color="auto"/>
              <w:right w:val="single" w:sz="4" w:space="0" w:color="auto"/>
            </w:tcBorders>
          </w:tcPr>
          <w:p w14:paraId="2F247875" w14:textId="771EBEE2" w:rsidR="007B64CF" w:rsidRPr="0015340A" w:rsidRDefault="00367D44" w:rsidP="00D11B7E">
            <w:r w:rsidRPr="00367D44">
              <w:t>James Johnson</w:t>
            </w:r>
          </w:p>
        </w:tc>
        <w:tc>
          <w:tcPr>
            <w:tcW w:w="7342" w:type="dxa"/>
            <w:tcBorders>
              <w:top w:val="single" w:sz="4" w:space="0" w:color="auto"/>
              <w:left w:val="single" w:sz="4" w:space="0" w:color="auto"/>
              <w:bottom w:val="single" w:sz="4" w:space="0" w:color="auto"/>
              <w:right w:val="single" w:sz="4" w:space="0" w:color="auto"/>
            </w:tcBorders>
          </w:tcPr>
          <w:p w14:paraId="252DFF37" w14:textId="5466A048" w:rsidR="007B64CF" w:rsidRPr="0015340A" w:rsidRDefault="00C42454" w:rsidP="00D11B7E">
            <w:r>
              <w:t>Workforce – Retention Lead</w:t>
            </w:r>
          </w:p>
        </w:tc>
      </w:tr>
      <w:tr w:rsidR="00367D44" w:rsidRPr="0015340A" w14:paraId="4DE79FC3" w14:textId="77777777" w:rsidTr="00E16B1C">
        <w:tc>
          <w:tcPr>
            <w:tcW w:w="2547" w:type="dxa"/>
            <w:tcBorders>
              <w:top w:val="single" w:sz="4" w:space="0" w:color="auto"/>
              <w:left w:val="single" w:sz="4" w:space="0" w:color="auto"/>
              <w:bottom w:val="single" w:sz="4" w:space="0" w:color="auto"/>
              <w:right w:val="single" w:sz="4" w:space="0" w:color="auto"/>
            </w:tcBorders>
          </w:tcPr>
          <w:p w14:paraId="2D32FDCC" w14:textId="1B716027" w:rsidR="00367D44" w:rsidRPr="00367D44" w:rsidRDefault="00367D44" w:rsidP="00D11B7E">
            <w:r>
              <w:t>Stuart Keen</w:t>
            </w:r>
          </w:p>
        </w:tc>
        <w:tc>
          <w:tcPr>
            <w:tcW w:w="7342" w:type="dxa"/>
            <w:tcBorders>
              <w:top w:val="single" w:sz="4" w:space="0" w:color="auto"/>
              <w:left w:val="single" w:sz="4" w:space="0" w:color="auto"/>
              <w:bottom w:val="single" w:sz="4" w:space="0" w:color="auto"/>
              <w:right w:val="single" w:sz="4" w:space="0" w:color="auto"/>
            </w:tcBorders>
          </w:tcPr>
          <w:p w14:paraId="183F4285" w14:textId="351310C2" w:rsidR="00367D44" w:rsidRPr="0015340A" w:rsidRDefault="00855489" w:rsidP="00D11B7E">
            <w:r w:rsidRPr="00855489">
              <w:t>Director of Environment and Estates</w:t>
            </w:r>
          </w:p>
        </w:tc>
      </w:tr>
      <w:tr w:rsidR="00367D44" w:rsidRPr="0015340A" w14:paraId="63921D4C" w14:textId="77777777" w:rsidTr="00E16B1C">
        <w:tc>
          <w:tcPr>
            <w:tcW w:w="2547" w:type="dxa"/>
            <w:tcBorders>
              <w:top w:val="single" w:sz="4" w:space="0" w:color="auto"/>
              <w:left w:val="single" w:sz="4" w:space="0" w:color="auto"/>
              <w:bottom w:val="single" w:sz="4" w:space="0" w:color="auto"/>
              <w:right w:val="single" w:sz="4" w:space="0" w:color="auto"/>
            </w:tcBorders>
          </w:tcPr>
          <w:p w14:paraId="31C19E34" w14:textId="6BA2066E" w:rsidR="00367D44" w:rsidRPr="00367D44" w:rsidRDefault="00367D44" w:rsidP="00D11B7E">
            <w:r>
              <w:t>Emma Lea</w:t>
            </w:r>
          </w:p>
        </w:tc>
        <w:tc>
          <w:tcPr>
            <w:tcW w:w="7342" w:type="dxa"/>
            <w:tcBorders>
              <w:top w:val="single" w:sz="4" w:space="0" w:color="auto"/>
              <w:left w:val="single" w:sz="4" w:space="0" w:color="auto"/>
              <w:bottom w:val="single" w:sz="4" w:space="0" w:color="auto"/>
              <w:right w:val="single" w:sz="4" w:space="0" w:color="auto"/>
            </w:tcBorders>
          </w:tcPr>
          <w:p w14:paraId="6BDEF60C" w14:textId="1D68FA04" w:rsidR="00367D44" w:rsidRPr="0015340A" w:rsidRDefault="00367D44" w:rsidP="00D11B7E">
            <w:r>
              <w:t>Planning Manager (Part M</w:t>
            </w:r>
            <w:r w:rsidR="00075BAA">
              <w:t>eeting</w:t>
            </w:r>
            <w:r>
              <w:t>)</w:t>
            </w:r>
          </w:p>
        </w:tc>
      </w:tr>
      <w:tr w:rsidR="00367D44" w:rsidRPr="0015340A" w14:paraId="29ADC8EE" w14:textId="77777777" w:rsidTr="00E16B1C">
        <w:tc>
          <w:tcPr>
            <w:tcW w:w="2547" w:type="dxa"/>
            <w:tcBorders>
              <w:top w:val="single" w:sz="4" w:space="0" w:color="auto"/>
              <w:left w:val="single" w:sz="4" w:space="0" w:color="auto"/>
              <w:bottom w:val="single" w:sz="4" w:space="0" w:color="auto"/>
              <w:right w:val="single" w:sz="4" w:space="0" w:color="auto"/>
            </w:tcBorders>
          </w:tcPr>
          <w:p w14:paraId="6120B569" w14:textId="7C23E422" w:rsidR="00367D44" w:rsidRPr="00367D44" w:rsidRDefault="00367D44" w:rsidP="00D11B7E">
            <w:r w:rsidRPr="00367D44">
              <w:t>David Ma</w:t>
            </w:r>
            <w:r w:rsidR="005B2BC7">
              <w:t>sl</w:t>
            </w:r>
            <w:r w:rsidRPr="00367D44">
              <w:t>en-Jones</w:t>
            </w:r>
          </w:p>
        </w:tc>
        <w:tc>
          <w:tcPr>
            <w:tcW w:w="7342" w:type="dxa"/>
            <w:tcBorders>
              <w:top w:val="single" w:sz="4" w:space="0" w:color="auto"/>
              <w:left w:val="single" w:sz="4" w:space="0" w:color="auto"/>
              <w:bottom w:val="single" w:sz="4" w:space="0" w:color="auto"/>
              <w:right w:val="single" w:sz="4" w:space="0" w:color="auto"/>
            </w:tcBorders>
          </w:tcPr>
          <w:p w14:paraId="3EDC6F7C" w14:textId="3220FA36" w:rsidR="00367D44" w:rsidRPr="006666E1" w:rsidRDefault="005B2BC7" w:rsidP="00D11B7E">
            <w:pPr>
              <w:rPr>
                <w:highlight w:val="yellow"/>
              </w:rPr>
            </w:pPr>
            <w:r w:rsidRPr="005B2BC7">
              <w:t xml:space="preserve">Assistant Director </w:t>
            </w:r>
            <w:r w:rsidR="00592C6E">
              <w:t>o</w:t>
            </w:r>
            <w:r w:rsidRPr="005B2BC7">
              <w:t xml:space="preserve">f Occupational Health, Safety </w:t>
            </w:r>
            <w:r w:rsidR="0049503E">
              <w:t>&amp;</w:t>
            </w:r>
            <w:r w:rsidRPr="005B2BC7">
              <w:t xml:space="preserve"> Security</w:t>
            </w:r>
          </w:p>
        </w:tc>
      </w:tr>
      <w:tr w:rsidR="00367D44" w:rsidRPr="0015340A" w14:paraId="1F116E4F" w14:textId="77777777" w:rsidTr="00E16B1C">
        <w:tc>
          <w:tcPr>
            <w:tcW w:w="2547" w:type="dxa"/>
            <w:tcBorders>
              <w:top w:val="single" w:sz="4" w:space="0" w:color="auto"/>
              <w:left w:val="single" w:sz="4" w:space="0" w:color="auto"/>
              <w:bottom w:val="single" w:sz="4" w:space="0" w:color="auto"/>
              <w:right w:val="single" w:sz="4" w:space="0" w:color="auto"/>
            </w:tcBorders>
          </w:tcPr>
          <w:p w14:paraId="40A63322" w14:textId="7E60EFD9" w:rsidR="00367D44" w:rsidRPr="00367D44" w:rsidRDefault="00367D44" w:rsidP="00D11B7E">
            <w:r w:rsidRPr="00367D44">
              <w:t>Andrea Orme</w:t>
            </w:r>
          </w:p>
        </w:tc>
        <w:tc>
          <w:tcPr>
            <w:tcW w:w="7342" w:type="dxa"/>
            <w:tcBorders>
              <w:top w:val="single" w:sz="4" w:space="0" w:color="auto"/>
              <w:left w:val="single" w:sz="4" w:space="0" w:color="auto"/>
              <w:bottom w:val="single" w:sz="4" w:space="0" w:color="auto"/>
              <w:right w:val="single" w:sz="4" w:space="0" w:color="auto"/>
            </w:tcBorders>
          </w:tcPr>
          <w:p w14:paraId="4304828F" w14:textId="0464DB85" w:rsidR="00367D44" w:rsidRPr="0015340A" w:rsidRDefault="00C42454" w:rsidP="00D11B7E">
            <w:r>
              <w:t>Workforce</w:t>
            </w:r>
          </w:p>
        </w:tc>
      </w:tr>
      <w:tr w:rsidR="00367D44" w:rsidRPr="0015340A" w14:paraId="0506AB39" w14:textId="77777777" w:rsidTr="00E16B1C">
        <w:tc>
          <w:tcPr>
            <w:tcW w:w="2547" w:type="dxa"/>
            <w:tcBorders>
              <w:top w:val="single" w:sz="4" w:space="0" w:color="auto"/>
              <w:left w:val="single" w:sz="4" w:space="0" w:color="auto"/>
              <w:bottom w:val="single" w:sz="4" w:space="0" w:color="auto"/>
              <w:right w:val="single" w:sz="4" w:space="0" w:color="auto"/>
            </w:tcBorders>
          </w:tcPr>
          <w:p w14:paraId="136E38A9" w14:textId="2BFFD3F5" w:rsidR="00367D44" w:rsidRPr="00367D44" w:rsidRDefault="00367D44" w:rsidP="00D11B7E">
            <w:r w:rsidRPr="00367D44">
              <w:t>Debra Payne</w:t>
            </w:r>
          </w:p>
        </w:tc>
        <w:tc>
          <w:tcPr>
            <w:tcW w:w="7342" w:type="dxa"/>
            <w:tcBorders>
              <w:top w:val="single" w:sz="4" w:space="0" w:color="auto"/>
              <w:left w:val="single" w:sz="4" w:space="0" w:color="auto"/>
              <w:bottom w:val="single" w:sz="4" w:space="0" w:color="auto"/>
              <w:right w:val="single" w:sz="4" w:space="0" w:color="auto"/>
            </w:tcBorders>
          </w:tcPr>
          <w:p w14:paraId="068059EE" w14:textId="4E0FA3F9" w:rsidR="00367D44" w:rsidRPr="0015340A" w:rsidRDefault="00A965B1" w:rsidP="00D11B7E">
            <w:r>
              <w:t xml:space="preserve">BDA – British Dietetic Association </w:t>
            </w:r>
            <w:r w:rsidR="000E2EDD">
              <w:t>r</w:t>
            </w:r>
            <w:r>
              <w:t>epresentative</w:t>
            </w:r>
          </w:p>
        </w:tc>
      </w:tr>
      <w:tr w:rsidR="00367D44" w:rsidRPr="0015340A" w14:paraId="0296CB2E" w14:textId="77777777" w:rsidTr="00E16B1C">
        <w:tc>
          <w:tcPr>
            <w:tcW w:w="2547" w:type="dxa"/>
            <w:tcBorders>
              <w:top w:val="single" w:sz="4" w:space="0" w:color="auto"/>
              <w:left w:val="single" w:sz="4" w:space="0" w:color="auto"/>
              <w:bottom w:val="single" w:sz="4" w:space="0" w:color="auto"/>
              <w:right w:val="single" w:sz="4" w:space="0" w:color="auto"/>
            </w:tcBorders>
          </w:tcPr>
          <w:p w14:paraId="4290C75B" w14:textId="1AD3081B" w:rsidR="00367D44" w:rsidRPr="00367D44" w:rsidRDefault="00367D44" w:rsidP="00D11B7E">
            <w:r w:rsidRPr="00367D44">
              <w:t>Ffion Pursglove</w:t>
            </w:r>
          </w:p>
        </w:tc>
        <w:tc>
          <w:tcPr>
            <w:tcW w:w="7342" w:type="dxa"/>
            <w:tcBorders>
              <w:top w:val="single" w:sz="4" w:space="0" w:color="auto"/>
              <w:left w:val="single" w:sz="4" w:space="0" w:color="auto"/>
              <w:bottom w:val="single" w:sz="4" w:space="0" w:color="auto"/>
              <w:right w:val="single" w:sz="4" w:space="0" w:color="auto"/>
            </w:tcBorders>
          </w:tcPr>
          <w:p w14:paraId="473CCD24" w14:textId="79A13EA6" w:rsidR="00367D44" w:rsidRPr="0015340A" w:rsidRDefault="007018DB" w:rsidP="00D11B7E">
            <w:r>
              <w:t>R</w:t>
            </w:r>
            <w:r w:rsidR="009A4FD5">
              <w:t>C</w:t>
            </w:r>
            <w:r>
              <w:t xml:space="preserve">N </w:t>
            </w:r>
            <w:r w:rsidR="009A4FD5">
              <w:t xml:space="preserve">– Royal College of Nursing </w:t>
            </w:r>
            <w:r w:rsidR="000E2EDD">
              <w:t>r</w:t>
            </w:r>
            <w:r>
              <w:t>epresentative</w:t>
            </w:r>
          </w:p>
        </w:tc>
      </w:tr>
      <w:tr w:rsidR="00367D44" w:rsidRPr="0015340A" w14:paraId="53720E1D" w14:textId="77777777" w:rsidTr="00E16B1C">
        <w:tc>
          <w:tcPr>
            <w:tcW w:w="2547" w:type="dxa"/>
            <w:tcBorders>
              <w:top w:val="single" w:sz="4" w:space="0" w:color="auto"/>
              <w:left w:val="single" w:sz="4" w:space="0" w:color="auto"/>
              <w:bottom w:val="single" w:sz="4" w:space="0" w:color="auto"/>
              <w:right w:val="single" w:sz="4" w:space="0" w:color="auto"/>
            </w:tcBorders>
          </w:tcPr>
          <w:p w14:paraId="62642DD1" w14:textId="6294B478" w:rsidR="00367D44" w:rsidRPr="00367D44" w:rsidRDefault="00367D44" w:rsidP="00D11B7E">
            <w:r w:rsidRPr="00367D44">
              <w:t>George Roberts</w:t>
            </w:r>
          </w:p>
        </w:tc>
        <w:tc>
          <w:tcPr>
            <w:tcW w:w="7342" w:type="dxa"/>
            <w:tcBorders>
              <w:top w:val="single" w:sz="4" w:space="0" w:color="auto"/>
              <w:left w:val="single" w:sz="4" w:space="0" w:color="auto"/>
              <w:bottom w:val="single" w:sz="4" w:space="0" w:color="auto"/>
              <w:right w:val="single" w:sz="4" w:space="0" w:color="auto"/>
            </w:tcBorders>
          </w:tcPr>
          <w:p w14:paraId="383E91F4" w14:textId="79201C4A" w:rsidR="00367D44" w:rsidRPr="0015340A" w:rsidRDefault="00B7236D" w:rsidP="00D11B7E">
            <w:r w:rsidRPr="00B7236D">
              <w:t>Executive Director of People &amp; O</w:t>
            </w:r>
            <w:r>
              <w:t xml:space="preserve">rganisational </w:t>
            </w:r>
            <w:r w:rsidRPr="00B7236D">
              <w:t>D</w:t>
            </w:r>
            <w:r>
              <w:t>evelopment (OD)</w:t>
            </w:r>
          </w:p>
        </w:tc>
      </w:tr>
      <w:tr w:rsidR="00367D44" w:rsidRPr="0015340A" w14:paraId="2D913144" w14:textId="77777777" w:rsidTr="00E16B1C">
        <w:tc>
          <w:tcPr>
            <w:tcW w:w="2547" w:type="dxa"/>
            <w:tcBorders>
              <w:top w:val="single" w:sz="4" w:space="0" w:color="auto"/>
              <w:left w:val="single" w:sz="4" w:space="0" w:color="auto"/>
              <w:bottom w:val="single" w:sz="4" w:space="0" w:color="auto"/>
              <w:right w:val="single" w:sz="4" w:space="0" w:color="auto"/>
            </w:tcBorders>
          </w:tcPr>
          <w:p w14:paraId="2F16E3B7" w14:textId="0E811286" w:rsidR="00367D44" w:rsidRPr="00367D44" w:rsidRDefault="00367D44" w:rsidP="00D11B7E">
            <w:r w:rsidRPr="00367D44">
              <w:t>Helen Roberts</w:t>
            </w:r>
          </w:p>
        </w:tc>
        <w:tc>
          <w:tcPr>
            <w:tcW w:w="7342" w:type="dxa"/>
            <w:tcBorders>
              <w:top w:val="single" w:sz="4" w:space="0" w:color="auto"/>
              <w:left w:val="single" w:sz="4" w:space="0" w:color="auto"/>
              <w:bottom w:val="single" w:sz="4" w:space="0" w:color="auto"/>
              <w:right w:val="single" w:sz="4" w:space="0" w:color="auto"/>
            </w:tcBorders>
          </w:tcPr>
          <w:p w14:paraId="1C2AB5E7" w14:textId="0497151B" w:rsidR="00367D44" w:rsidRPr="0015340A" w:rsidRDefault="00C054D1" w:rsidP="00D11B7E">
            <w:r>
              <w:t>Estates and Facilities</w:t>
            </w:r>
          </w:p>
        </w:tc>
      </w:tr>
      <w:tr w:rsidR="00367D44" w:rsidRPr="0015340A" w14:paraId="5A980E74" w14:textId="77777777" w:rsidTr="00E16B1C">
        <w:tc>
          <w:tcPr>
            <w:tcW w:w="2547" w:type="dxa"/>
            <w:tcBorders>
              <w:top w:val="single" w:sz="4" w:space="0" w:color="auto"/>
              <w:left w:val="single" w:sz="4" w:space="0" w:color="auto"/>
              <w:bottom w:val="single" w:sz="4" w:space="0" w:color="auto"/>
              <w:right w:val="single" w:sz="4" w:space="0" w:color="auto"/>
            </w:tcBorders>
          </w:tcPr>
          <w:p w14:paraId="532A5F2F" w14:textId="6DC1A01A" w:rsidR="00367D44" w:rsidRPr="00367D44" w:rsidRDefault="00367D44" w:rsidP="00D11B7E">
            <w:r>
              <w:t>Sioned Roberts</w:t>
            </w:r>
          </w:p>
        </w:tc>
        <w:tc>
          <w:tcPr>
            <w:tcW w:w="7342" w:type="dxa"/>
            <w:tcBorders>
              <w:top w:val="single" w:sz="4" w:space="0" w:color="auto"/>
              <w:left w:val="single" w:sz="4" w:space="0" w:color="auto"/>
              <w:bottom w:val="single" w:sz="4" w:space="0" w:color="auto"/>
              <w:right w:val="single" w:sz="4" w:space="0" w:color="auto"/>
            </w:tcBorders>
          </w:tcPr>
          <w:p w14:paraId="1B926777" w14:textId="6BDDD482" w:rsidR="00367D44" w:rsidRPr="0015340A" w:rsidRDefault="00367D44" w:rsidP="00D11B7E">
            <w:r>
              <w:t>Welsh Language Officer (Part Meeting)</w:t>
            </w:r>
          </w:p>
        </w:tc>
      </w:tr>
      <w:tr w:rsidR="00367D44" w:rsidRPr="0015340A" w14:paraId="4065D5F6" w14:textId="77777777" w:rsidTr="00E16B1C">
        <w:tc>
          <w:tcPr>
            <w:tcW w:w="2547" w:type="dxa"/>
            <w:tcBorders>
              <w:top w:val="single" w:sz="4" w:space="0" w:color="auto"/>
              <w:left w:val="single" w:sz="4" w:space="0" w:color="auto"/>
              <w:bottom w:val="single" w:sz="4" w:space="0" w:color="auto"/>
              <w:right w:val="single" w:sz="4" w:space="0" w:color="auto"/>
            </w:tcBorders>
          </w:tcPr>
          <w:p w14:paraId="4471931D" w14:textId="6301E966" w:rsidR="00367D44" w:rsidRPr="00367D44" w:rsidRDefault="00367D44" w:rsidP="00D11B7E">
            <w:r w:rsidRPr="00367D44">
              <w:t>Katie Sargent</w:t>
            </w:r>
          </w:p>
        </w:tc>
        <w:tc>
          <w:tcPr>
            <w:tcW w:w="7342" w:type="dxa"/>
            <w:tcBorders>
              <w:top w:val="single" w:sz="4" w:space="0" w:color="auto"/>
              <w:left w:val="single" w:sz="4" w:space="0" w:color="auto"/>
              <w:bottom w:val="single" w:sz="4" w:space="0" w:color="auto"/>
              <w:right w:val="single" w:sz="4" w:space="0" w:color="auto"/>
            </w:tcBorders>
          </w:tcPr>
          <w:p w14:paraId="5425922E" w14:textId="570956BE" w:rsidR="00367D44" w:rsidRPr="0015340A" w:rsidRDefault="00367D44" w:rsidP="00D11B7E">
            <w:r w:rsidRPr="00367D44">
              <w:t>Assistant Director of Communications &amp; Engagement</w:t>
            </w:r>
          </w:p>
        </w:tc>
      </w:tr>
      <w:tr w:rsidR="00367D44" w:rsidRPr="0015340A" w14:paraId="732CB3DB" w14:textId="77777777" w:rsidTr="00E16B1C">
        <w:tc>
          <w:tcPr>
            <w:tcW w:w="2547" w:type="dxa"/>
            <w:tcBorders>
              <w:top w:val="single" w:sz="4" w:space="0" w:color="auto"/>
              <w:left w:val="single" w:sz="4" w:space="0" w:color="auto"/>
              <w:bottom w:val="single" w:sz="4" w:space="0" w:color="auto"/>
              <w:right w:val="single" w:sz="4" w:space="0" w:color="auto"/>
            </w:tcBorders>
          </w:tcPr>
          <w:p w14:paraId="45083019" w14:textId="17435977" w:rsidR="00367D44" w:rsidRPr="00367D44" w:rsidRDefault="00367D44" w:rsidP="00D11B7E">
            <w:r w:rsidRPr="00367D44">
              <w:t>Kamala Williams</w:t>
            </w:r>
          </w:p>
        </w:tc>
        <w:tc>
          <w:tcPr>
            <w:tcW w:w="7342" w:type="dxa"/>
            <w:tcBorders>
              <w:top w:val="single" w:sz="4" w:space="0" w:color="auto"/>
              <w:left w:val="single" w:sz="4" w:space="0" w:color="auto"/>
              <w:bottom w:val="single" w:sz="4" w:space="0" w:color="auto"/>
              <w:right w:val="single" w:sz="4" w:space="0" w:color="auto"/>
            </w:tcBorders>
          </w:tcPr>
          <w:p w14:paraId="6629F86F" w14:textId="2E82428A" w:rsidR="00367D44" w:rsidRPr="0015340A" w:rsidRDefault="00855489" w:rsidP="00855489">
            <w:r w:rsidRPr="00855489">
              <w:t xml:space="preserve">Head Of Health Strategy </w:t>
            </w:r>
            <w:r w:rsidR="00892C19">
              <w:t>a</w:t>
            </w:r>
            <w:r w:rsidRPr="00855489">
              <w:t>nd Planning</w:t>
            </w:r>
          </w:p>
        </w:tc>
      </w:tr>
      <w:tr w:rsidR="00367D44" w:rsidRPr="0015340A" w14:paraId="158EB985" w14:textId="77777777" w:rsidTr="00E16B1C">
        <w:tc>
          <w:tcPr>
            <w:tcW w:w="2547" w:type="dxa"/>
            <w:tcBorders>
              <w:top w:val="single" w:sz="4" w:space="0" w:color="auto"/>
              <w:left w:val="single" w:sz="4" w:space="0" w:color="auto"/>
              <w:bottom w:val="single" w:sz="4" w:space="0" w:color="auto"/>
              <w:right w:val="single" w:sz="4" w:space="0" w:color="auto"/>
            </w:tcBorders>
          </w:tcPr>
          <w:p w14:paraId="3BDB4B6B" w14:textId="782BB4EF" w:rsidR="00367D44" w:rsidRPr="00367D44" w:rsidRDefault="00367D44" w:rsidP="00D11B7E">
            <w:r w:rsidRPr="00367D44">
              <w:t>Angela Wood</w:t>
            </w:r>
          </w:p>
        </w:tc>
        <w:tc>
          <w:tcPr>
            <w:tcW w:w="7342" w:type="dxa"/>
            <w:tcBorders>
              <w:top w:val="single" w:sz="4" w:space="0" w:color="auto"/>
              <w:left w:val="single" w:sz="4" w:space="0" w:color="auto"/>
              <w:bottom w:val="single" w:sz="4" w:space="0" w:color="auto"/>
              <w:right w:val="single" w:sz="4" w:space="0" w:color="auto"/>
            </w:tcBorders>
          </w:tcPr>
          <w:p w14:paraId="66E90C6E" w14:textId="20CAFB74" w:rsidR="00367D44" w:rsidRPr="0015340A" w:rsidRDefault="00BB5CDB" w:rsidP="00D11B7E">
            <w:r>
              <w:t>Executive Director of Nursing &amp; Midwifery</w:t>
            </w:r>
          </w:p>
        </w:tc>
      </w:tr>
      <w:tr w:rsidR="00367D44" w:rsidRPr="0015340A" w14:paraId="3D40D597" w14:textId="77777777" w:rsidTr="00E16B1C">
        <w:tc>
          <w:tcPr>
            <w:tcW w:w="2547" w:type="dxa"/>
            <w:tcBorders>
              <w:top w:val="single" w:sz="4" w:space="0" w:color="auto"/>
              <w:left w:val="single" w:sz="4" w:space="0" w:color="auto"/>
              <w:bottom w:val="single" w:sz="4" w:space="0" w:color="auto"/>
              <w:right w:val="single" w:sz="4" w:space="0" w:color="auto"/>
            </w:tcBorders>
          </w:tcPr>
          <w:p w14:paraId="7386560F" w14:textId="7404A902" w:rsidR="00367D44" w:rsidRPr="00367D44" w:rsidRDefault="00367D44" w:rsidP="00D11B7E">
            <w:r w:rsidRPr="00367D44">
              <w:t>Toni Wood</w:t>
            </w:r>
          </w:p>
        </w:tc>
        <w:tc>
          <w:tcPr>
            <w:tcW w:w="7342" w:type="dxa"/>
            <w:tcBorders>
              <w:top w:val="single" w:sz="4" w:space="0" w:color="auto"/>
              <w:left w:val="single" w:sz="4" w:space="0" w:color="auto"/>
              <w:bottom w:val="single" w:sz="4" w:space="0" w:color="auto"/>
              <w:right w:val="single" w:sz="4" w:space="0" w:color="auto"/>
            </w:tcBorders>
          </w:tcPr>
          <w:p w14:paraId="03A071F7" w14:textId="1D3C7FA8" w:rsidR="00367D44" w:rsidRPr="0015340A" w:rsidRDefault="000E2EDD" w:rsidP="00D11B7E">
            <w:r>
              <w:t>Royal College of Midwives representative</w:t>
            </w:r>
          </w:p>
        </w:tc>
      </w:tr>
      <w:tr w:rsidR="00367D44" w:rsidRPr="0015340A" w14:paraId="505D3F24" w14:textId="77777777" w:rsidTr="00367D44">
        <w:tc>
          <w:tcPr>
            <w:tcW w:w="988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7778AD" w14:textId="5C9714F2" w:rsidR="00367D44" w:rsidRPr="00367D44" w:rsidRDefault="00F35076" w:rsidP="00D11B7E">
            <w:pPr>
              <w:rPr>
                <w:b/>
                <w:bCs w:val="0"/>
              </w:rPr>
            </w:pPr>
            <w:r>
              <w:rPr>
                <w:b/>
                <w:bCs w:val="0"/>
              </w:rPr>
              <w:t>Meeting</w:t>
            </w:r>
            <w:r w:rsidR="00367D44" w:rsidRPr="00367D44">
              <w:rPr>
                <w:b/>
                <w:bCs w:val="0"/>
              </w:rPr>
              <w:t xml:space="preserve"> Support</w:t>
            </w:r>
          </w:p>
        </w:tc>
      </w:tr>
      <w:tr w:rsidR="00FF71F5" w:rsidRPr="0015340A" w14:paraId="2C16D234" w14:textId="77777777" w:rsidTr="00002641">
        <w:tc>
          <w:tcPr>
            <w:tcW w:w="2547" w:type="dxa"/>
            <w:tcBorders>
              <w:top w:val="single" w:sz="4" w:space="0" w:color="auto"/>
              <w:left w:val="single" w:sz="4" w:space="0" w:color="auto"/>
              <w:bottom w:val="single" w:sz="4" w:space="0" w:color="auto"/>
              <w:right w:val="single" w:sz="4" w:space="0" w:color="auto"/>
            </w:tcBorders>
          </w:tcPr>
          <w:p w14:paraId="3E36A318" w14:textId="5859443D" w:rsidR="00FF71F5" w:rsidRPr="0015340A" w:rsidRDefault="00FF71F5" w:rsidP="00D11B7E">
            <w:pPr>
              <w:pStyle w:val="NoSpacing"/>
              <w:rPr>
                <w:rFonts w:ascii="Arial" w:hAnsi="Arial" w:cs="Arial"/>
                <w:sz w:val="24"/>
                <w:szCs w:val="24"/>
                <w:lang w:val="en-GB"/>
              </w:rPr>
            </w:pPr>
            <w:r>
              <w:rPr>
                <w:rFonts w:ascii="Arial" w:hAnsi="Arial" w:cs="Arial"/>
                <w:sz w:val="24"/>
                <w:szCs w:val="24"/>
                <w:lang w:val="en-GB"/>
              </w:rPr>
              <w:t>Harriet Abbott</w:t>
            </w:r>
          </w:p>
        </w:tc>
        <w:tc>
          <w:tcPr>
            <w:tcW w:w="7342" w:type="dxa"/>
            <w:tcBorders>
              <w:top w:val="single" w:sz="4" w:space="0" w:color="auto"/>
              <w:left w:val="single" w:sz="4" w:space="0" w:color="auto"/>
              <w:bottom w:val="single" w:sz="4" w:space="0" w:color="auto"/>
              <w:right w:val="single" w:sz="4" w:space="0" w:color="auto"/>
            </w:tcBorders>
          </w:tcPr>
          <w:p w14:paraId="511BA1B1" w14:textId="6F63E644" w:rsidR="00FF71F5" w:rsidRPr="0015340A" w:rsidRDefault="00BB5CDB" w:rsidP="00D11B7E">
            <w:r>
              <w:t>Minute Taker</w:t>
            </w:r>
          </w:p>
        </w:tc>
      </w:tr>
    </w:tbl>
    <w:p w14:paraId="25B16199" w14:textId="77777777" w:rsidR="00800235" w:rsidRDefault="00800235" w:rsidP="003C734E">
      <w:pPr>
        <w:spacing w:line="276" w:lineRule="auto"/>
        <w:rPr>
          <w:color w:val="FF000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633AD3" w14:paraId="36CF0FA8" w14:textId="77777777" w:rsidTr="005477CB">
        <w:tc>
          <w:tcPr>
            <w:tcW w:w="992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C2D742F" w14:textId="0D755B43" w:rsidR="00633AD3" w:rsidRDefault="00B552E1">
            <w:pPr>
              <w:spacing w:line="276" w:lineRule="auto"/>
              <w:rPr>
                <w:b/>
                <w:color w:val="FF0000"/>
                <w:lang w:val="en-US" w:eastAsia="en-US"/>
              </w:rPr>
            </w:pPr>
            <w:r w:rsidRPr="00694098">
              <w:rPr>
                <w:b/>
                <w:lang w:eastAsia="en-US"/>
              </w:rPr>
              <w:t>PRELIMINARY MATTERS</w:t>
            </w:r>
          </w:p>
        </w:tc>
      </w:tr>
      <w:tr w:rsidR="00633AD3" w14:paraId="193A11B1" w14:textId="77777777" w:rsidTr="005618FF">
        <w:tc>
          <w:tcPr>
            <w:tcW w:w="9923" w:type="dxa"/>
            <w:tcBorders>
              <w:top w:val="single" w:sz="4" w:space="0" w:color="auto"/>
              <w:left w:val="single" w:sz="4" w:space="0" w:color="auto"/>
              <w:bottom w:val="single" w:sz="4" w:space="0" w:color="auto"/>
              <w:right w:val="single" w:sz="4" w:space="0" w:color="auto"/>
            </w:tcBorders>
          </w:tcPr>
          <w:p w14:paraId="1836B706" w14:textId="61B8C405" w:rsidR="00633AD3" w:rsidRDefault="00226949" w:rsidP="006963B0">
            <w:pPr>
              <w:rPr>
                <w:b/>
              </w:rPr>
            </w:pPr>
            <w:r>
              <w:rPr>
                <w:b/>
              </w:rPr>
              <w:t>L</w:t>
            </w:r>
            <w:r w:rsidR="006A5F94">
              <w:rPr>
                <w:b/>
              </w:rPr>
              <w:t>25</w:t>
            </w:r>
            <w:r>
              <w:rPr>
                <w:b/>
              </w:rPr>
              <w:t>.55</w:t>
            </w:r>
            <w:r w:rsidR="00633AD3" w:rsidRPr="00FE1109">
              <w:rPr>
                <w:b/>
              </w:rPr>
              <w:t xml:space="preserve"> Welcome</w:t>
            </w:r>
            <w:r w:rsidR="00633AD3">
              <w:rPr>
                <w:b/>
              </w:rPr>
              <w:t xml:space="preserve"> and Apologies</w:t>
            </w:r>
            <w:r w:rsidR="003D5837">
              <w:rPr>
                <w:b/>
              </w:rPr>
              <w:t xml:space="preserve"> </w:t>
            </w:r>
          </w:p>
          <w:p w14:paraId="0844D7B3" w14:textId="5413A65F" w:rsidR="00FE722E" w:rsidRDefault="00FE722E" w:rsidP="006963B0">
            <w:pPr>
              <w:rPr>
                <w:b/>
              </w:rPr>
            </w:pPr>
          </w:p>
          <w:p w14:paraId="10E27B22" w14:textId="308E2181" w:rsidR="00FE722E" w:rsidRDefault="00075BAA" w:rsidP="006963B0">
            <w:pPr>
              <w:rPr>
                <w:bCs w:val="0"/>
              </w:rPr>
            </w:pPr>
            <w:r>
              <w:rPr>
                <w:bCs w:val="0"/>
              </w:rPr>
              <w:t xml:space="preserve">Apologies were received from: </w:t>
            </w:r>
            <w:r w:rsidR="00FE722E" w:rsidRPr="00FE722E">
              <w:rPr>
                <w:bCs w:val="0"/>
              </w:rPr>
              <w:t>Billy Nichols, Paolo Tardivel, Victoria Peach, Eleri Hughes-Jones, Rebecca Testa, Sue Williams, Alison Kemp, Amanda Chesworth, Gareth Evans (Workforce), Geoffrey Armstrong, Katherine White, Vivienne Nelson, Alison Tardivel, Denise Roberts, Rebecca Hawthorne, Carys Love, Lauren Belk, Nia Thomas, Kay Hannigan</w:t>
            </w:r>
            <w:r w:rsidR="007F5507">
              <w:rPr>
                <w:bCs w:val="0"/>
              </w:rPr>
              <w:t>, Helen Stevens-Jones</w:t>
            </w:r>
            <w:r w:rsidR="00952D17">
              <w:rPr>
                <w:bCs w:val="0"/>
              </w:rPr>
              <w:t>, Ffion Johnstone</w:t>
            </w:r>
            <w:r w:rsidR="003D6F7B">
              <w:rPr>
                <w:bCs w:val="0"/>
              </w:rPr>
              <w:t>, Fiona Lewis.</w:t>
            </w:r>
          </w:p>
          <w:p w14:paraId="1717B2AA" w14:textId="032DD032" w:rsidR="00FE722E" w:rsidRDefault="00FE722E" w:rsidP="006963B0">
            <w:pPr>
              <w:rPr>
                <w:bCs w:val="0"/>
              </w:rPr>
            </w:pPr>
          </w:p>
          <w:p w14:paraId="43C46E0B" w14:textId="71D208F2" w:rsidR="00633AD3" w:rsidRPr="00075BAA" w:rsidRDefault="00FE722E" w:rsidP="00075BAA">
            <w:pPr>
              <w:rPr>
                <w:bCs w:val="0"/>
              </w:rPr>
            </w:pPr>
            <w:r w:rsidRPr="00FE722E">
              <w:rPr>
                <w:bCs w:val="0"/>
              </w:rPr>
              <w:t>James Johnson attend</w:t>
            </w:r>
            <w:r w:rsidR="00075BAA">
              <w:rPr>
                <w:bCs w:val="0"/>
              </w:rPr>
              <w:t>ed</w:t>
            </w:r>
            <w:r w:rsidRPr="00FE722E">
              <w:rPr>
                <w:bCs w:val="0"/>
              </w:rPr>
              <w:t xml:space="preserve"> on behalf of Rebecca Testa. Sioned Roberts attend</w:t>
            </w:r>
            <w:r w:rsidR="00075BAA">
              <w:rPr>
                <w:bCs w:val="0"/>
              </w:rPr>
              <w:t>ed</w:t>
            </w:r>
            <w:r w:rsidRPr="00FE722E">
              <w:rPr>
                <w:bCs w:val="0"/>
              </w:rPr>
              <w:t xml:space="preserve"> on behalf of Eleri Hughes-Jones.</w:t>
            </w:r>
            <w:r w:rsidR="00075BAA">
              <w:rPr>
                <w:bCs w:val="0"/>
              </w:rPr>
              <w:t xml:space="preserve"> </w:t>
            </w:r>
            <w:r w:rsidRPr="00FE722E">
              <w:rPr>
                <w:lang w:val="en-US"/>
              </w:rPr>
              <w:t>Kamala Williams</w:t>
            </w:r>
            <w:r w:rsidR="00075BAA">
              <w:rPr>
                <w:bCs w:val="0"/>
                <w:lang w:val="en-US"/>
              </w:rPr>
              <w:t xml:space="preserve"> and </w:t>
            </w:r>
            <w:r w:rsidRPr="00FE722E">
              <w:rPr>
                <w:lang w:val="en-US"/>
              </w:rPr>
              <w:t>Emma Lead attend</w:t>
            </w:r>
            <w:r w:rsidR="00075BAA">
              <w:rPr>
                <w:bCs w:val="0"/>
                <w:lang w:val="en-US"/>
              </w:rPr>
              <w:t>ed</w:t>
            </w:r>
            <w:r w:rsidRPr="00FE722E">
              <w:rPr>
                <w:lang w:val="en-US"/>
              </w:rPr>
              <w:t xml:space="preserve"> on behalf of Paolo Tardivel</w:t>
            </w:r>
            <w:r w:rsidR="00075BAA">
              <w:rPr>
                <w:bCs w:val="0"/>
                <w:lang w:val="en-US"/>
              </w:rPr>
              <w:t>.</w:t>
            </w:r>
          </w:p>
          <w:p w14:paraId="0F2F00B0" w14:textId="39030430" w:rsidR="00FE722E" w:rsidRPr="00F63423" w:rsidRDefault="00FE722E" w:rsidP="00367D44">
            <w:pPr>
              <w:pStyle w:val="NoSpacing"/>
              <w:rPr>
                <w:b/>
                <w:lang w:val="en-US"/>
              </w:rPr>
            </w:pPr>
          </w:p>
        </w:tc>
      </w:tr>
      <w:tr w:rsidR="00633AD3" w14:paraId="0F30C0B2" w14:textId="77777777" w:rsidTr="00281273">
        <w:trPr>
          <w:trHeight w:val="1010"/>
        </w:trPr>
        <w:tc>
          <w:tcPr>
            <w:tcW w:w="9923" w:type="dxa"/>
            <w:tcBorders>
              <w:top w:val="single" w:sz="4" w:space="0" w:color="auto"/>
              <w:left w:val="single" w:sz="4" w:space="0" w:color="auto"/>
              <w:bottom w:val="single" w:sz="4" w:space="0" w:color="auto"/>
              <w:right w:val="single" w:sz="4" w:space="0" w:color="auto"/>
            </w:tcBorders>
          </w:tcPr>
          <w:p w14:paraId="6A21DBB9" w14:textId="77777777" w:rsidR="00633AD3" w:rsidRDefault="00226949" w:rsidP="00281273">
            <w:pPr>
              <w:rPr>
                <w:b/>
              </w:rPr>
            </w:pPr>
            <w:r>
              <w:rPr>
                <w:b/>
              </w:rPr>
              <w:lastRenderedPageBreak/>
              <w:t>L</w:t>
            </w:r>
            <w:r w:rsidR="006A5F94">
              <w:rPr>
                <w:b/>
              </w:rPr>
              <w:t>25</w:t>
            </w:r>
            <w:r>
              <w:rPr>
                <w:b/>
              </w:rPr>
              <w:t>.56</w:t>
            </w:r>
            <w:r w:rsidR="006A5F94" w:rsidRPr="00FE1109">
              <w:rPr>
                <w:b/>
              </w:rPr>
              <w:t xml:space="preserve"> </w:t>
            </w:r>
            <w:r w:rsidR="00633AD3">
              <w:rPr>
                <w:b/>
              </w:rPr>
              <w:t>Declarations of Interest</w:t>
            </w:r>
            <w:r w:rsidR="00E861B4">
              <w:rPr>
                <w:b/>
              </w:rPr>
              <w:t xml:space="preserve"> </w:t>
            </w:r>
          </w:p>
          <w:p w14:paraId="3C935677" w14:textId="77777777" w:rsidR="007F5507" w:rsidRDefault="007F5507" w:rsidP="00281273">
            <w:pPr>
              <w:rPr>
                <w:b/>
              </w:rPr>
            </w:pPr>
          </w:p>
          <w:p w14:paraId="0F06B3EA" w14:textId="3BC32AF1" w:rsidR="007F5507" w:rsidRPr="007F5507" w:rsidRDefault="007F5507" w:rsidP="00281273">
            <w:pPr>
              <w:rPr>
                <w:bCs w:val="0"/>
              </w:rPr>
            </w:pPr>
            <w:r w:rsidRPr="007F5507">
              <w:rPr>
                <w:bCs w:val="0"/>
              </w:rPr>
              <w:t xml:space="preserve">No declarations </w:t>
            </w:r>
            <w:r w:rsidR="00075BAA">
              <w:rPr>
                <w:bCs w:val="0"/>
              </w:rPr>
              <w:t xml:space="preserve">of interest were received. </w:t>
            </w:r>
          </w:p>
        </w:tc>
      </w:tr>
      <w:tr w:rsidR="00633AD3" w14:paraId="7192C5B7" w14:textId="77777777" w:rsidTr="00EE7F4C">
        <w:tc>
          <w:tcPr>
            <w:tcW w:w="9923" w:type="dxa"/>
            <w:tcBorders>
              <w:top w:val="single" w:sz="4" w:space="0" w:color="auto"/>
              <w:left w:val="single" w:sz="4" w:space="0" w:color="auto"/>
              <w:bottom w:val="single" w:sz="4" w:space="0" w:color="auto"/>
              <w:right w:val="single" w:sz="4" w:space="0" w:color="auto"/>
            </w:tcBorders>
          </w:tcPr>
          <w:p w14:paraId="5CA11CE9" w14:textId="316D3F40" w:rsidR="00633AD3" w:rsidRPr="00FE1109" w:rsidRDefault="00226949" w:rsidP="00FE1109">
            <w:pPr>
              <w:rPr>
                <w:b/>
              </w:rPr>
            </w:pPr>
            <w:r>
              <w:rPr>
                <w:b/>
              </w:rPr>
              <w:t>L</w:t>
            </w:r>
            <w:r w:rsidR="006A5F94">
              <w:rPr>
                <w:b/>
              </w:rPr>
              <w:t>25</w:t>
            </w:r>
            <w:r>
              <w:rPr>
                <w:b/>
              </w:rPr>
              <w:t>.57</w:t>
            </w:r>
            <w:r w:rsidR="006A5F94" w:rsidRPr="00FE1109">
              <w:rPr>
                <w:b/>
              </w:rPr>
              <w:t xml:space="preserve"> </w:t>
            </w:r>
            <w:r w:rsidR="00633AD3">
              <w:rPr>
                <w:b/>
              </w:rPr>
              <w:t>Unconfirmed Minutes of</w:t>
            </w:r>
            <w:r w:rsidR="00281273">
              <w:rPr>
                <w:b/>
              </w:rPr>
              <w:t xml:space="preserve"> the</w:t>
            </w:r>
            <w:r w:rsidR="00633AD3">
              <w:rPr>
                <w:b/>
              </w:rPr>
              <w:t xml:space="preserve"> Meeting held on </w:t>
            </w:r>
          </w:p>
          <w:p w14:paraId="2BDF0B02" w14:textId="77777777" w:rsidR="00633AD3" w:rsidRPr="00FE1109" w:rsidRDefault="00633AD3" w:rsidP="00FE1109">
            <w:pPr>
              <w:pStyle w:val="NoSpacing"/>
              <w:rPr>
                <w:rFonts w:ascii="Arial" w:hAnsi="Arial" w:cs="Arial"/>
                <w:sz w:val="24"/>
                <w:szCs w:val="24"/>
                <w:lang w:val="en-GB"/>
              </w:rPr>
            </w:pPr>
          </w:p>
          <w:p w14:paraId="7F96D368" w14:textId="77777777" w:rsidR="004305D1" w:rsidRDefault="00633AD3" w:rsidP="00B37026">
            <w:pPr>
              <w:pStyle w:val="NoSpacing"/>
              <w:rPr>
                <w:rFonts w:ascii="Arial" w:hAnsi="Arial" w:cs="Arial"/>
                <w:sz w:val="24"/>
                <w:szCs w:val="24"/>
              </w:rPr>
            </w:pPr>
            <w:r w:rsidRPr="006963B0">
              <w:rPr>
                <w:rFonts w:ascii="Arial" w:hAnsi="Arial" w:cs="Arial"/>
                <w:sz w:val="24"/>
                <w:szCs w:val="24"/>
              </w:rPr>
              <w:t xml:space="preserve">It was agreed that the minutes of the meeting held </w:t>
            </w:r>
            <w:r w:rsidRPr="00226949">
              <w:rPr>
                <w:rFonts w:ascii="Arial" w:hAnsi="Arial" w:cs="Arial"/>
                <w:sz w:val="24"/>
                <w:szCs w:val="24"/>
              </w:rPr>
              <w:t xml:space="preserve">on </w:t>
            </w:r>
            <w:r w:rsidR="003D13DC" w:rsidRPr="003D13DC">
              <w:rPr>
                <w:rFonts w:ascii="Arial" w:hAnsi="Arial" w:cs="Arial"/>
                <w:b/>
                <w:bCs/>
                <w:sz w:val="24"/>
                <w:szCs w:val="24"/>
              </w:rPr>
              <w:t>2</w:t>
            </w:r>
            <w:r w:rsidR="00226949" w:rsidRPr="00226949">
              <w:rPr>
                <w:rFonts w:ascii="Arial" w:hAnsi="Arial" w:cs="Arial"/>
                <w:b/>
                <w:sz w:val="24"/>
                <w:szCs w:val="24"/>
                <w:lang w:val="en-GB"/>
              </w:rPr>
              <w:t xml:space="preserve">5 August 2025 </w:t>
            </w:r>
            <w:r w:rsidRPr="006963B0">
              <w:rPr>
                <w:rFonts w:ascii="Arial" w:hAnsi="Arial" w:cs="Arial"/>
                <w:sz w:val="24"/>
                <w:szCs w:val="24"/>
              </w:rPr>
              <w:t>were a true and accurate record</w:t>
            </w:r>
            <w:r>
              <w:rPr>
                <w:rFonts w:ascii="Arial" w:hAnsi="Arial" w:cs="Arial"/>
                <w:sz w:val="24"/>
                <w:szCs w:val="24"/>
              </w:rPr>
              <w:t>.</w:t>
            </w:r>
            <w:r w:rsidR="00243B49">
              <w:rPr>
                <w:rFonts w:ascii="Arial" w:hAnsi="Arial" w:cs="Arial"/>
                <w:sz w:val="24"/>
                <w:szCs w:val="24"/>
              </w:rPr>
              <w:t xml:space="preserve"> </w:t>
            </w:r>
          </w:p>
          <w:p w14:paraId="2683A5B1" w14:textId="77777777" w:rsidR="004305D1" w:rsidRDefault="004305D1" w:rsidP="00B37026">
            <w:pPr>
              <w:pStyle w:val="NoSpacing"/>
              <w:rPr>
                <w:rFonts w:ascii="Arial" w:hAnsi="Arial" w:cs="Arial"/>
                <w:sz w:val="24"/>
                <w:szCs w:val="24"/>
              </w:rPr>
            </w:pPr>
          </w:p>
          <w:p w14:paraId="2A98AA6D" w14:textId="58393A6F" w:rsidR="00B37026" w:rsidRDefault="00243B49" w:rsidP="00B37026">
            <w:pPr>
              <w:pStyle w:val="NoSpacing"/>
              <w:rPr>
                <w:rFonts w:ascii="Arial" w:hAnsi="Arial" w:cs="Arial"/>
                <w:sz w:val="24"/>
                <w:szCs w:val="24"/>
              </w:rPr>
            </w:pPr>
            <w:r>
              <w:rPr>
                <w:rFonts w:ascii="Arial" w:hAnsi="Arial" w:cs="Arial"/>
                <w:sz w:val="24"/>
                <w:szCs w:val="24"/>
              </w:rPr>
              <w:t xml:space="preserve">It was noted that the papers for the meeting were shared via email one day prior to the meeting. </w:t>
            </w:r>
          </w:p>
          <w:p w14:paraId="76AAD11E" w14:textId="12256E0D" w:rsidR="007F5507" w:rsidRDefault="007F5507" w:rsidP="00B37026">
            <w:pPr>
              <w:pStyle w:val="NoSpacing"/>
              <w:rPr>
                <w:rFonts w:ascii="Arial" w:hAnsi="Arial" w:cs="Arial"/>
                <w:sz w:val="24"/>
                <w:szCs w:val="24"/>
              </w:rPr>
            </w:pPr>
          </w:p>
          <w:p w14:paraId="39074F88" w14:textId="5C6D66D1" w:rsidR="007F5507" w:rsidRPr="00243B49" w:rsidRDefault="007F5507" w:rsidP="00B37026">
            <w:pPr>
              <w:pStyle w:val="NoSpacing"/>
              <w:rPr>
                <w:rFonts w:ascii="Arial" w:hAnsi="Arial" w:cs="Arial"/>
                <w:i/>
                <w:iCs/>
                <w:sz w:val="24"/>
                <w:szCs w:val="24"/>
              </w:rPr>
            </w:pPr>
            <w:r w:rsidRPr="009A4832">
              <w:rPr>
                <w:rFonts w:ascii="Arial" w:hAnsi="Arial" w:cs="Arial"/>
                <w:i/>
                <w:iCs/>
                <w:sz w:val="24"/>
                <w:szCs w:val="24"/>
              </w:rPr>
              <w:t>[Carol Shillabeer and George Roberts joined the meeting]</w:t>
            </w:r>
            <w:r w:rsidR="009A4832">
              <w:rPr>
                <w:rFonts w:ascii="Arial" w:hAnsi="Arial" w:cs="Arial"/>
                <w:i/>
                <w:iCs/>
                <w:sz w:val="24"/>
                <w:szCs w:val="24"/>
              </w:rPr>
              <w:t>.</w:t>
            </w:r>
          </w:p>
          <w:p w14:paraId="249B36D1" w14:textId="1D531C78" w:rsidR="007F5507" w:rsidRPr="00B37026" w:rsidRDefault="007F5507" w:rsidP="00243B49">
            <w:pPr>
              <w:pStyle w:val="NoSpacing"/>
              <w:rPr>
                <w:rFonts w:ascii="Arial" w:hAnsi="Arial" w:cs="Arial"/>
                <w:sz w:val="24"/>
                <w:szCs w:val="24"/>
              </w:rPr>
            </w:pPr>
          </w:p>
        </w:tc>
      </w:tr>
      <w:tr w:rsidR="00633AD3" w14:paraId="011E74FD" w14:textId="77777777" w:rsidTr="0001410B">
        <w:tc>
          <w:tcPr>
            <w:tcW w:w="9923" w:type="dxa"/>
            <w:tcBorders>
              <w:top w:val="single" w:sz="4" w:space="0" w:color="auto"/>
              <w:left w:val="single" w:sz="4" w:space="0" w:color="auto"/>
              <w:bottom w:val="single" w:sz="4" w:space="0" w:color="auto"/>
              <w:right w:val="single" w:sz="4" w:space="0" w:color="auto"/>
            </w:tcBorders>
          </w:tcPr>
          <w:p w14:paraId="0B1DDAE8" w14:textId="113E9F93" w:rsidR="00633AD3" w:rsidRDefault="00226949" w:rsidP="00FF542D">
            <w:pPr>
              <w:rPr>
                <w:b/>
              </w:rPr>
            </w:pPr>
            <w:r>
              <w:rPr>
                <w:b/>
              </w:rPr>
              <w:t>L</w:t>
            </w:r>
            <w:r w:rsidR="006A5F94">
              <w:rPr>
                <w:b/>
              </w:rPr>
              <w:t>25</w:t>
            </w:r>
            <w:r>
              <w:rPr>
                <w:b/>
              </w:rPr>
              <w:t>.58</w:t>
            </w:r>
            <w:r w:rsidR="006A5F94" w:rsidRPr="00FE1109">
              <w:rPr>
                <w:b/>
              </w:rPr>
              <w:t xml:space="preserve"> </w:t>
            </w:r>
            <w:r w:rsidR="00633AD3">
              <w:rPr>
                <w:b/>
              </w:rPr>
              <w:t>Matters Arising &amp; Action Log</w:t>
            </w:r>
          </w:p>
          <w:p w14:paraId="5DDF8173" w14:textId="77777777" w:rsidR="003D6D58" w:rsidRDefault="003D6D58" w:rsidP="00FF542D">
            <w:pPr>
              <w:rPr>
                <w:b/>
              </w:rPr>
            </w:pPr>
          </w:p>
          <w:p w14:paraId="7F47345B" w14:textId="77777777" w:rsidR="003D6D58" w:rsidRDefault="003D6D58" w:rsidP="003D6D58">
            <w:pPr>
              <w:tabs>
                <w:tab w:val="center" w:pos="1287"/>
                <w:tab w:val="left" w:pos="1527"/>
                <w:tab w:val="left" w:pos="1947"/>
              </w:tabs>
              <w:rPr>
                <w:lang w:eastAsia="en-US"/>
              </w:rPr>
            </w:pPr>
            <w:r w:rsidRPr="00694098">
              <w:rPr>
                <w:lang w:eastAsia="en-US"/>
              </w:rPr>
              <w:t xml:space="preserve">Members </w:t>
            </w:r>
            <w:r w:rsidRPr="001C05E2">
              <w:rPr>
                <w:lang w:eastAsia="en-US"/>
              </w:rPr>
              <w:t>received</w:t>
            </w:r>
            <w:r w:rsidRPr="00694098">
              <w:rPr>
                <w:lang w:eastAsia="en-US"/>
              </w:rPr>
              <w:t xml:space="preserve"> the action log and</w:t>
            </w:r>
            <w:r w:rsidRPr="001C05E2">
              <w:rPr>
                <w:lang w:eastAsia="en-US"/>
              </w:rPr>
              <w:t xml:space="preserve"> noted</w:t>
            </w:r>
            <w:r w:rsidRPr="00694098">
              <w:rPr>
                <w:lang w:eastAsia="en-US"/>
              </w:rPr>
              <w:t xml:space="preserve"> progress against the actions.</w:t>
            </w:r>
          </w:p>
          <w:p w14:paraId="345936B9" w14:textId="77777777" w:rsidR="00250674" w:rsidRDefault="00250674" w:rsidP="00633AD3">
            <w:pPr>
              <w:rPr>
                <w:bCs w:val="0"/>
              </w:rPr>
            </w:pPr>
          </w:p>
          <w:p w14:paraId="3D665E91" w14:textId="486838EA" w:rsidR="00D066CA" w:rsidRDefault="00D066CA" w:rsidP="00D066CA">
            <w:pPr>
              <w:tabs>
                <w:tab w:val="center" w:pos="1287"/>
                <w:tab w:val="left" w:pos="1527"/>
                <w:tab w:val="left" w:pos="1947"/>
              </w:tabs>
              <w:rPr>
                <w:lang w:eastAsia="en-US"/>
              </w:rPr>
            </w:pPr>
            <w:r w:rsidRPr="001C05E2">
              <w:rPr>
                <w:lang w:eastAsia="en-US"/>
              </w:rPr>
              <w:t xml:space="preserve">It was </w:t>
            </w:r>
            <w:r>
              <w:rPr>
                <w:lang w:eastAsia="en-US"/>
              </w:rPr>
              <w:t>resolved</w:t>
            </w:r>
            <w:r w:rsidRPr="001C05E2">
              <w:rPr>
                <w:lang w:eastAsia="en-US"/>
              </w:rPr>
              <w:t xml:space="preserve"> that the </w:t>
            </w:r>
            <w:r>
              <w:rPr>
                <w:lang w:eastAsia="en-US"/>
              </w:rPr>
              <w:t>Committee:</w:t>
            </w:r>
          </w:p>
          <w:p w14:paraId="1B46A95C" w14:textId="225F9105" w:rsidR="00D066CA" w:rsidRDefault="00D066CA" w:rsidP="00756820">
            <w:pPr>
              <w:pStyle w:val="ListParagraph"/>
              <w:numPr>
                <w:ilvl w:val="0"/>
                <w:numId w:val="3"/>
              </w:numPr>
              <w:tabs>
                <w:tab w:val="center" w:pos="1287"/>
                <w:tab w:val="left" w:pos="1527"/>
                <w:tab w:val="left" w:pos="1947"/>
              </w:tabs>
              <w:rPr>
                <w:lang w:eastAsia="en-US"/>
              </w:rPr>
            </w:pPr>
            <w:r w:rsidRPr="001C05E2">
              <w:rPr>
                <w:rFonts w:ascii="Arial Bold" w:hAnsi="Arial Bold"/>
                <w:b/>
                <w:caps/>
                <w:lang w:eastAsia="en-US"/>
              </w:rPr>
              <w:t>Agreed</w:t>
            </w:r>
            <w:r w:rsidRPr="00694098">
              <w:rPr>
                <w:lang w:eastAsia="en-US"/>
              </w:rPr>
              <w:t xml:space="preserve"> t</w:t>
            </w:r>
            <w:r>
              <w:rPr>
                <w:lang w:eastAsia="en-US"/>
              </w:rPr>
              <w:t>o close the actions that were proposed for closure</w:t>
            </w:r>
            <w:r w:rsidR="004D371E">
              <w:rPr>
                <w:lang w:eastAsia="en-US"/>
              </w:rPr>
              <w:t>.</w:t>
            </w:r>
          </w:p>
          <w:p w14:paraId="4C92E01D" w14:textId="77777777" w:rsidR="009A4832" w:rsidRDefault="009A4832" w:rsidP="009A4832">
            <w:pPr>
              <w:tabs>
                <w:tab w:val="center" w:pos="1287"/>
                <w:tab w:val="left" w:pos="1527"/>
                <w:tab w:val="left" w:pos="1947"/>
              </w:tabs>
              <w:rPr>
                <w:i/>
                <w:iCs/>
                <w:lang w:eastAsia="en-US"/>
              </w:rPr>
            </w:pPr>
          </w:p>
          <w:p w14:paraId="474B3FD6" w14:textId="7B38C963" w:rsidR="009A4832" w:rsidRPr="009A4832" w:rsidRDefault="009A4832" w:rsidP="009A4832">
            <w:pPr>
              <w:tabs>
                <w:tab w:val="center" w:pos="1287"/>
                <w:tab w:val="left" w:pos="1527"/>
                <w:tab w:val="left" w:pos="1947"/>
              </w:tabs>
              <w:rPr>
                <w:i/>
                <w:iCs/>
                <w:lang w:eastAsia="en-US"/>
              </w:rPr>
            </w:pPr>
            <w:r w:rsidRPr="009A4832">
              <w:rPr>
                <w:i/>
                <w:iCs/>
                <w:lang w:eastAsia="en-US"/>
              </w:rPr>
              <w:t>[Dyfed Edwards joined the meeting].</w:t>
            </w:r>
          </w:p>
          <w:p w14:paraId="1D77344F" w14:textId="20CA1925" w:rsidR="00633AD3" w:rsidRDefault="00633AD3" w:rsidP="00651976">
            <w:pPr>
              <w:rPr>
                <w:b/>
              </w:rPr>
            </w:pPr>
          </w:p>
        </w:tc>
      </w:tr>
      <w:tr w:rsidR="00226949" w14:paraId="4EA63285" w14:textId="77777777" w:rsidTr="0001410B">
        <w:tc>
          <w:tcPr>
            <w:tcW w:w="9923" w:type="dxa"/>
            <w:tcBorders>
              <w:top w:val="single" w:sz="4" w:space="0" w:color="auto"/>
              <w:left w:val="single" w:sz="4" w:space="0" w:color="auto"/>
              <w:bottom w:val="single" w:sz="4" w:space="0" w:color="auto"/>
              <w:right w:val="single" w:sz="4" w:space="0" w:color="auto"/>
            </w:tcBorders>
          </w:tcPr>
          <w:p w14:paraId="17AABC55" w14:textId="6245CAEA" w:rsidR="00226949" w:rsidRDefault="00226949" w:rsidP="00FF542D">
            <w:pPr>
              <w:rPr>
                <w:b/>
              </w:rPr>
            </w:pPr>
            <w:r>
              <w:rPr>
                <w:b/>
              </w:rPr>
              <w:t>L25.59 Staff Story – Culture Change Leaders</w:t>
            </w:r>
          </w:p>
          <w:p w14:paraId="4A0E576E" w14:textId="77777777" w:rsidR="00226949" w:rsidRDefault="00226949" w:rsidP="00FF542D">
            <w:pPr>
              <w:rPr>
                <w:b/>
              </w:rPr>
            </w:pPr>
          </w:p>
          <w:p w14:paraId="7430D72B" w14:textId="34356173" w:rsidR="00AA1FAF" w:rsidRDefault="00B7236D" w:rsidP="00FF542D">
            <w:pPr>
              <w:rPr>
                <w:bCs w:val="0"/>
              </w:rPr>
            </w:pPr>
            <w:r>
              <w:rPr>
                <w:bCs w:val="0"/>
              </w:rPr>
              <w:t>The Assistant Director of Communications &amp; Engagement presented</w:t>
            </w:r>
            <w:r w:rsidR="009A4832" w:rsidRPr="009A4832">
              <w:rPr>
                <w:bCs w:val="0"/>
              </w:rPr>
              <w:t xml:space="preserve"> the item, and gave in</w:t>
            </w:r>
            <w:r w:rsidR="00C5788C">
              <w:rPr>
                <w:bCs w:val="0"/>
              </w:rPr>
              <w:t>sight</w:t>
            </w:r>
            <w:r w:rsidR="009A4832" w:rsidRPr="009A4832">
              <w:rPr>
                <w:bCs w:val="0"/>
              </w:rPr>
              <w:t xml:space="preserve"> to the staff members </w:t>
            </w:r>
            <w:r>
              <w:rPr>
                <w:bCs w:val="0"/>
              </w:rPr>
              <w:t xml:space="preserve">stories </w:t>
            </w:r>
            <w:r w:rsidR="009A4832" w:rsidRPr="009A4832">
              <w:rPr>
                <w:bCs w:val="0"/>
              </w:rPr>
              <w:t xml:space="preserve">and their experiences. </w:t>
            </w:r>
            <w:r>
              <w:rPr>
                <w:bCs w:val="0"/>
              </w:rPr>
              <w:t>Highlights included:</w:t>
            </w:r>
          </w:p>
          <w:p w14:paraId="2B308D4B" w14:textId="00A932B8" w:rsidR="009A4832" w:rsidRDefault="009A4832" w:rsidP="00FF542D">
            <w:pPr>
              <w:rPr>
                <w:bCs w:val="0"/>
              </w:rPr>
            </w:pPr>
          </w:p>
          <w:p w14:paraId="3F0D6CEC" w14:textId="254BAD3B" w:rsidR="009A4832" w:rsidRDefault="004305D1" w:rsidP="00B7236D">
            <w:pPr>
              <w:pStyle w:val="ListParagraph"/>
              <w:numPr>
                <w:ilvl w:val="0"/>
                <w:numId w:val="3"/>
              </w:numPr>
            </w:pPr>
            <w:r>
              <w:t>Reference to</w:t>
            </w:r>
            <w:r w:rsidR="00B7236D">
              <w:t xml:space="preserve"> attempts </w:t>
            </w:r>
            <w:r>
              <w:t xml:space="preserve">made </w:t>
            </w:r>
            <w:r w:rsidR="00B7236D">
              <w:t>to</w:t>
            </w:r>
            <w:r w:rsidR="009A4832">
              <w:t xml:space="preserve"> improve cascade of info</w:t>
            </w:r>
            <w:r w:rsidR="00B7236D">
              <w:t>rmation</w:t>
            </w:r>
            <w:r w:rsidR="009A4832">
              <w:t xml:space="preserve"> in BCU</w:t>
            </w:r>
            <w:r w:rsidR="00B7236D">
              <w:t>HB regarding the Culture Change Leaders</w:t>
            </w:r>
            <w:r w:rsidR="009A4832">
              <w:t xml:space="preserve"> programme and how </w:t>
            </w:r>
            <w:r w:rsidR="00B7236D">
              <w:t>staff</w:t>
            </w:r>
            <w:r w:rsidR="009A4832">
              <w:t xml:space="preserve"> can get involved</w:t>
            </w:r>
            <w:r w:rsidR="00B7236D">
              <w:t xml:space="preserve">, </w:t>
            </w:r>
            <w:r w:rsidR="009A4832">
              <w:t>as well as the importance of visibility</w:t>
            </w:r>
            <w:r w:rsidR="00B7236D">
              <w:t xml:space="preserve"> to enable engagement. </w:t>
            </w:r>
          </w:p>
          <w:p w14:paraId="43FE6066" w14:textId="697E66EF" w:rsidR="004F282E" w:rsidRDefault="004F282E" w:rsidP="004F282E"/>
          <w:p w14:paraId="313FCE78" w14:textId="34F0A694" w:rsidR="004F282E" w:rsidRDefault="00B03C59" w:rsidP="004F282E">
            <w:r>
              <w:t>In discussing the item, members:</w:t>
            </w:r>
          </w:p>
          <w:p w14:paraId="0978B1B0" w14:textId="62573669" w:rsidR="00B03C59" w:rsidRDefault="00B03C59" w:rsidP="00756820">
            <w:pPr>
              <w:pStyle w:val="ListParagraph"/>
              <w:numPr>
                <w:ilvl w:val="0"/>
                <w:numId w:val="3"/>
              </w:numPr>
            </w:pPr>
            <w:r>
              <w:t xml:space="preserve">Gave thanks to the individuals who provided their staff stories, and noted the importance of ensuring representation of all bands and service areas across the Health Board in regards to the Culture Change Leaders programme. </w:t>
            </w:r>
          </w:p>
          <w:p w14:paraId="6D674F31" w14:textId="0485CE92" w:rsidR="00B03C59" w:rsidRDefault="00B03C59" w:rsidP="00756820">
            <w:pPr>
              <w:pStyle w:val="ListParagraph"/>
              <w:numPr>
                <w:ilvl w:val="0"/>
                <w:numId w:val="3"/>
              </w:numPr>
            </w:pPr>
            <w:r>
              <w:t xml:space="preserve">Were advised of the progress made in relation to the program, with 200+ culture leaders now established across BCU. </w:t>
            </w:r>
          </w:p>
          <w:p w14:paraId="1C526BCB" w14:textId="63DE370C" w:rsidR="00B03C59" w:rsidRDefault="00B03C59" w:rsidP="00756820">
            <w:pPr>
              <w:pStyle w:val="ListParagraph"/>
              <w:numPr>
                <w:ilvl w:val="0"/>
                <w:numId w:val="3"/>
              </w:numPr>
            </w:pPr>
            <w:r>
              <w:t>Were advised on the ongoing work to identify gaps and priority areas that remain across the organisation</w:t>
            </w:r>
            <w:r w:rsidR="004305D1">
              <w:t>.</w:t>
            </w:r>
            <w:r>
              <w:t xml:space="preserve"> </w:t>
            </w:r>
          </w:p>
          <w:p w14:paraId="3BF33C4A" w14:textId="3F3F7077" w:rsidR="00B03C59" w:rsidRDefault="000B6381" w:rsidP="00756820">
            <w:pPr>
              <w:pStyle w:val="ListParagraph"/>
              <w:numPr>
                <w:ilvl w:val="0"/>
                <w:numId w:val="3"/>
              </w:numPr>
            </w:pPr>
            <w:r>
              <w:t xml:space="preserve">Emphasised that all individuals can contribute to culture and culture change, and noted how this can influence teams and services. </w:t>
            </w:r>
          </w:p>
          <w:p w14:paraId="21BF62DE" w14:textId="5251A8DF" w:rsidR="000B6381" w:rsidRDefault="000B6381" w:rsidP="00756820">
            <w:pPr>
              <w:pStyle w:val="ListParagraph"/>
              <w:numPr>
                <w:ilvl w:val="0"/>
                <w:numId w:val="3"/>
              </w:numPr>
            </w:pPr>
            <w:r>
              <w:t>Advised that further work is needed to ensure all services are aware of the programme</w:t>
            </w:r>
            <w:r w:rsidR="004305D1">
              <w:t>.</w:t>
            </w:r>
            <w:r>
              <w:t xml:space="preserve"> </w:t>
            </w:r>
          </w:p>
          <w:p w14:paraId="51F211EB" w14:textId="3A8ABA8C" w:rsidR="00AA1FAF" w:rsidRDefault="00AA1FAF" w:rsidP="000B6381">
            <w:pPr>
              <w:rPr>
                <w:b/>
              </w:rPr>
            </w:pPr>
          </w:p>
        </w:tc>
      </w:tr>
      <w:tr w:rsidR="00633AD3" w14:paraId="5976C4A5" w14:textId="77777777" w:rsidTr="00D6689E">
        <w:tc>
          <w:tcPr>
            <w:tcW w:w="99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515D57" w14:textId="26C577B7" w:rsidR="00633AD3" w:rsidRPr="00633AD3" w:rsidRDefault="00AA1FAF" w:rsidP="00633AD3">
            <w:pPr>
              <w:pStyle w:val="NoSpacing"/>
              <w:rPr>
                <w:rFonts w:ascii="Arial" w:hAnsi="Arial" w:cs="Arial"/>
                <w:b/>
                <w:sz w:val="24"/>
                <w:szCs w:val="24"/>
                <w:lang w:val="en-GB"/>
              </w:rPr>
            </w:pPr>
            <w:r w:rsidRPr="00AA1FAF">
              <w:rPr>
                <w:rFonts w:ascii="Arial" w:hAnsi="Arial" w:cs="Arial"/>
                <w:b/>
                <w:sz w:val="24"/>
                <w:szCs w:val="24"/>
              </w:rPr>
              <w:t>WORKSHOP</w:t>
            </w:r>
          </w:p>
        </w:tc>
      </w:tr>
      <w:tr w:rsidR="00633AD3" w14:paraId="670A7D7D" w14:textId="77777777" w:rsidTr="00E03BFD">
        <w:tc>
          <w:tcPr>
            <w:tcW w:w="9923" w:type="dxa"/>
            <w:tcBorders>
              <w:top w:val="single" w:sz="4" w:space="0" w:color="auto"/>
              <w:left w:val="single" w:sz="4" w:space="0" w:color="auto"/>
              <w:bottom w:val="single" w:sz="4" w:space="0" w:color="auto"/>
              <w:right w:val="single" w:sz="4" w:space="0" w:color="auto"/>
            </w:tcBorders>
          </w:tcPr>
          <w:p w14:paraId="259C4290" w14:textId="3775C94D" w:rsidR="00633AD3" w:rsidRDefault="00AA1FAF" w:rsidP="00FE1109">
            <w:pPr>
              <w:rPr>
                <w:b/>
              </w:rPr>
            </w:pPr>
            <w:r>
              <w:rPr>
                <w:b/>
              </w:rPr>
              <w:t>L</w:t>
            </w:r>
            <w:r w:rsidR="006A5F94">
              <w:rPr>
                <w:b/>
              </w:rPr>
              <w:t>25</w:t>
            </w:r>
            <w:r>
              <w:rPr>
                <w:b/>
              </w:rPr>
              <w:t xml:space="preserve">.60 </w:t>
            </w:r>
            <w:r w:rsidRPr="00AA1FAF">
              <w:rPr>
                <w:b/>
              </w:rPr>
              <w:t>Foundations for the Future Organisational Structure – Verbal Update</w:t>
            </w:r>
          </w:p>
          <w:p w14:paraId="234EFF86" w14:textId="28AD7F63" w:rsidR="00952D17" w:rsidRDefault="00952D17" w:rsidP="00673C03">
            <w:pPr>
              <w:rPr>
                <w:bCs w:val="0"/>
                <w:i/>
                <w:iCs/>
              </w:rPr>
            </w:pPr>
          </w:p>
          <w:p w14:paraId="22FCCC4A" w14:textId="6CC8BD0C" w:rsidR="00952D17" w:rsidRDefault="00952D17" w:rsidP="00673C03">
            <w:pPr>
              <w:rPr>
                <w:bCs w:val="0"/>
              </w:rPr>
            </w:pPr>
            <w:r w:rsidRPr="00952D17">
              <w:rPr>
                <w:bCs w:val="0"/>
              </w:rPr>
              <w:lastRenderedPageBreak/>
              <w:t>The Chief Executive and Executive Director of People &amp; OD presented the item</w:t>
            </w:r>
            <w:r>
              <w:rPr>
                <w:bCs w:val="0"/>
              </w:rPr>
              <w:t xml:space="preserve"> and highlighted the following:</w:t>
            </w:r>
          </w:p>
          <w:p w14:paraId="6C095783" w14:textId="77777777" w:rsidR="00B7236D" w:rsidRDefault="00B7236D" w:rsidP="00673C03">
            <w:pPr>
              <w:rPr>
                <w:bCs w:val="0"/>
              </w:rPr>
            </w:pPr>
          </w:p>
          <w:p w14:paraId="4A511E7A" w14:textId="585D7512" w:rsidR="00B72CCE" w:rsidRDefault="003E5A4B" w:rsidP="00756820">
            <w:pPr>
              <w:pStyle w:val="ListParagraph"/>
              <w:numPr>
                <w:ilvl w:val="0"/>
                <w:numId w:val="5"/>
              </w:numPr>
            </w:pPr>
            <w:r>
              <w:t xml:space="preserve">A detailed structured design will be submitted to </w:t>
            </w:r>
            <w:r w:rsidR="004305D1">
              <w:t>B</w:t>
            </w:r>
            <w:r>
              <w:t>oard</w:t>
            </w:r>
            <w:r w:rsidR="006666E1">
              <w:t xml:space="preserve"> in January 2026</w:t>
            </w:r>
            <w:r>
              <w:t xml:space="preserve">. Following this discussion at </w:t>
            </w:r>
            <w:r w:rsidR="004305D1">
              <w:t>B</w:t>
            </w:r>
            <w:r>
              <w:t xml:space="preserve">oard, a further update will be given to the LPF. </w:t>
            </w:r>
          </w:p>
          <w:p w14:paraId="64D8B47E" w14:textId="7C5EDA2E" w:rsidR="00C864B9" w:rsidRDefault="00C864B9" w:rsidP="00756820">
            <w:pPr>
              <w:pStyle w:val="ListParagraph"/>
              <w:numPr>
                <w:ilvl w:val="0"/>
                <w:numId w:val="5"/>
              </w:numPr>
            </w:pPr>
            <w:r>
              <w:t>A Discover, Design and Deliver approach is being taken for implementation.</w:t>
            </w:r>
          </w:p>
          <w:p w14:paraId="5DE50514" w14:textId="536E1ED9" w:rsidR="00C864B9" w:rsidRDefault="00C864B9" w:rsidP="00756820">
            <w:pPr>
              <w:pStyle w:val="ListParagraph"/>
              <w:numPr>
                <w:ilvl w:val="0"/>
                <w:numId w:val="5"/>
              </w:numPr>
            </w:pPr>
            <w:r>
              <w:t xml:space="preserve">The programme is composed of five workstreams, each with an executive lead. The workstreams are Strategy, Culture, people, Structures and Processes. </w:t>
            </w:r>
          </w:p>
          <w:p w14:paraId="1B71FC53" w14:textId="77777777" w:rsidR="00382F35" w:rsidRDefault="00382F35" w:rsidP="00756820">
            <w:pPr>
              <w:pStyle w:val="ListParagraph"/>
              <w:numPr>
                <w:ilvl w:val="0"/>
                <w:numId w:val="5"/>
              </w:numPr>
            </w:pPr>
            <w:r>
              <w:t>A strategic intent workshop was held on 8 October 2025, with two further workshops focusing on primary care and secondary care scheduled for December and January.</w:t>
            </w:r>
          </w:p>
          <w:p w14:paraId="53D1FA90" w14:textId="5B6BE35A" w:rsidR="00382F35" w:rsidRDefault="00382F35" w:rsidP="00756820">
            <w:pPr>
              <w:pStyle w:val="ListParagraph"/>
              <w:numPr>
                <w:ilvl w:val="0"/>
                <w:numId w:val="5"/>
              </w:numPr>
            </w:pPr>
            <w:r>
              <w:t xml:space="preserve">In relation </w:t>
            </w:r>
            <w:r w:rsidR="005625D2">
              <w:t>to</w:t>
            </w:r>
            <w:r>
              <w:t xml:space="preserve"> Culture, the Culture Change leaders programme feeds into this work, and a recent culture synthesis report was received by the Board in November</w:t>
            </w:r>
            <w:r w:rsidR="004305D1">
              <w:t>.</w:t>
            </w:r>
            <w:r>
              <w:t xml:space="preserve"> BCU have been highly commended by Prof Michael West for this work.  </w:t>
            </w:r>
          </w:p>
          <w:p w14:paraId="732BA873" w14:textId="72BA5035" w:rsidR="00B72CCE" w:rsidRDefault="00382F35" w:rsidP="00756820">
            <w:pPr>
              <w:pStyle w:val="ListParagraph"/>
              <w:numPr>
                <w:ilvl w:val="0"/>
                <w:numId w:val="5"/>
              </w:numPr>
            </w:pPr>
            <w:r>
              <w:t>The People workstream encompasses</w:t>
            </w:r>
            <w:r w:rsidR="00B72CCE">
              <w:t xml:space="preserve"> workforce planning, talent management and succession planning</w:t>
            </w:r>
            <w:r>
              <w:t>.</w:t>
            </w:r>
          </w:p>
          <w:p w14:paraId="249D80BC" w14:textId="60668B23" w:rsidR="00382F35" w:rsidRDefault="004305D1" w:rsidP="00756820">
            <w:pPr>
              <w:pStyle w:val="ListParagraph"/>
              <w:numPr>
                <w:ilvl w:val="0"/>
                <w:numId w:val="4"/>
              </w:numPr>
            </w:pPr>
            <w:r>
              <w:t xml:space="preserve">The </w:t>
            </w:r>
            <w:r w:rsidR="00B72CCE">
              <w:t xml:space="preserve">Process </w:t>
            </w:r>
            <w:r w:rsidR="00382F35">
              <w:t xml:space="preserve">workstream includes work such as an </w:t>
            </w:r>
            <w:r w:rsidR="00B72CCE">
              <w:t>integrated performance framework</w:t>
            </w:r>
            <w:r w:rsidR="00382F35">
              <w:t xml:space="preserve">, </w:t>
            </w:r>
            <w:r w:rsidR="00B72CCE">
              <w:t>integrated planning framework</w:t>
            </w:r>
            <w:r w:rsidR="00382F35">
              <w:t xml:space="preserve">, and Quality Management systems. </w:t>
            </w:r>
          </w:p>
          <w:p w14:paraId="6C692826" w14:textId="06890445" w:rsidR="007F6489" w:rsidRDefault="00382F35" w:rsidP="00756820">
            <w:pPr>
              <w:pStyle w:val="ListParagraph"/>
              <w:numPr>
                <w:ilvl w:val="0"/>
                <w:numId w:val="4"/>
              </w:numPr>
            </w:pPr>
            <w:r>
              <w:t xml:space="preserve">The </w:t>
            </w:r>
            <w:r w:rsidR="003274FA">
              <w:t>Structures</w:t>
            </w:r>
            <w:r w:rsidR="004305D1">
              <w:t xml:space="preserve"> workstream</w:t>
            </w:r>
            <w:r>
              <w:t xml:space="preserve"> involves </w:t>
            </w:r>
            <w:r w:rsidR="003274FA">
              <w:t>refresh</w:t>
            </w:r>
            <w:r>
              <w:t>ing the</w:t>
            </w:r>
            <w:r w:rsidR="003274FA">
              <w:t xml:space="preserve"> exec</w:t>
            </w:r>
            <w:r>
              <w:t>utive</w:t>
            </w:r>
            <w:r w:rsidR="003274FA">
              <w:t xml:space="preserve"> portfolio, </w:t>
            </w:r>
            <w:r>
              <w:t>reviewing</w:t>
            </w:r>
            <w:r w:rsidR="003274FA">
              <w:t xml:space="preserve"> current structures </w:t>
            </w:r>
            <w:r>
              <w:t>and how these will evolve</w:t>
            </w:r>
            <w:r w:rsidR="003274FA">
              <w:t xml:space="preserve"> and engagement sessions. </w:t>
            </w:r>
          </w:p>
          <w:p w14:paraId="277C42AB" w14:textId="6725D098" w:rsidR="00740C08" w:rsidRDefault="00740C08" w:rsidP="00756820">
            <w:pPr>
              <w:pStyle w:val="ListParagraph"/>
              <w:numPr>
                <w:ilvl w:val="0"/>
                <w:numId w:val="4"/>
              </w:numPr>
            </w:pPr>
            <w:r>
              <w:t>The design aspect of the approach involves a 6-step methodology</w:t>
            </w:r>
          </w:p>
          <w:p w14:paraId="53E3D88C" w14:textId="67AC9A11" w:rsidR="00F80703" w:rsidRDefault="00740C08" w:rsidP="00756820">
            <w:pPr>
              <w:pStyle w:val="ListParagraph"/>
              <w:numPr>
                <w:ilvl w:val="0"/>
                <w:numId w:val="4"/>
              </w:numPr>
            </w:pPr>
            <w:r>
              <w:t>The new organisational structure consists of three areas</w:t>
            </w:r>
            <w:r w:rsidR="007F6489">
              <w:t xml:space="preserve"> </w:t>
            </w:r>
            <w:proofErr w:type="spellStart"/>
            <w:r>
              <w:t>i</w:t>
            </w:r>
            <w:proofErr w:type="spellEnd"/>
            <w:r>
              <w:t>.</w:t>
            </w:r>
            <w:r w:rsidR="00911808">
              <w:t xml:space="preserve"> </w:t>
            </w:r>
            <w:r w:rsidR="007F6489">
              <w:t xml:space="preserve">Primary and </w:t>
            </w:r>
            <w:r>
              <w:t>C</w:t>
            </w:r>
            <w:r w:rsidR="007F6489">
              <w:t>ommunity</w:t>
            </w:r>
            <w:r>
              <w:t xml:space="preserve"> care</w:t>
            </w:r>
            <w:r w:rsidR="007F6489">
              <w:t xml:space="preserve">, </w:t>
            </w:r>
            <w:r>
              <w:t>ii.</w:t>
            </w:r>
            <w:r w:rsidR="00911808">
              <w:t xml:space="preserve"> </w:t>
            </w:r>
            <w:r w:rsidR="00C86C36">
              <w:t>Regional and Acute Services</w:t>
            </w:r>
            <w:r w:rsidR="007F6489">
              <w:t xml:space="preserve"> and </w:t>
            </w:r>
            <w:r>
              <w:t>iii.</w:t>
            </w:r>
            <w:r w:rsidR="00911808">
              <w:t xml:space="preserve"> </w:t>
            </w:r>
            <w:r w:rsidR="004305D1">
              <w:t>C</w:t>
            </w:r>
            <w:r w:rsidR="00911808">
              <w:t>orporate functions.</w:t>
            </w:r>
          </w:p>
          <w:p w14:paraId="51582C4E" w14:textId="76675BF0" w:rsidR="00F80703" w:rsidRDefault="00F80703" w:rsidP="00756820">
            <w:pPr>
              <w:pStyle w:val="ListParagraph"/>
              <w:numPr>
                <w:ilvl w:val="0"/>
                <w:numId w:val="4"/>
              </w:numPr>
            </w:pPr>
            <w:r>
              <w:t xml:space="preserve">Final versions of </w:t>
            </w:r>
            <w:r w:rsidR="00740C08">
              <w:t xml:space="preserve">the </w:t>
            </w:r>
            <w:r>
              <w:t xml:space="preserve">structure </w:t>
            </w:r>
            <w:r w:rsidR="00740C08">
              <w:t xml:space="preserve">are </w:t>
            </w:r>
            <w:r>
              <w:t xml:space="preserve">being prepared </w:t>
            </w:r>
            <w:r w:rsidR="00740C08">
              <w:t>for the Board in January 2026</w:t>
            </w:r>
            <w:r>
              <w:t xml:space="preserve">. This phase is </w:t>
            </w:r>
            <w:r w:rsidR="000F3CB9">
              <w:t xml:space="preserve">regarding posts Band </w:t>
            </w:r>
            <w:r>
              <w:t>8</w:t>
            </w:r>
            <w:r w:rsidR="006666E1">
              <w:t>c</w:t>
            </w:r>
            <w:r>
              <w:t xml:space="preserve"> and above</w:t>
            </w:r>
            <w:r w:rsidR="000F3CB9">
              <w:t>.</w:t>
            </w:r>
            <w:r>
              <w:t xml:space="preserve"> </w:t>
            </w:r>
            <w:r w:rsidR="000F3CB9">
              <w:t>O</w:t>
            </w:r>
            <w:r>
              <w:t>nce</w:t>
            </w:r>
            <w:r w:rsidR="000F3CB9">
              <w:t xml:space="preserve"> this</w:t>
            </w:r>
            <w:r>
              <w:t xml:space="preserve"> consultation </w:t>
            </w:r>
            <w:r w:rsidR="000F3CB9">
              <w:t xml:space="preserve">is </w:t>
            </w:r>
            <w:r>
              <w:t xml:space="preserve">complete, </w:t>
            </w:r>
            <w:r w:rsidR="000F3CB9">
              <w:t xml:space="preserve">the programme will review the remaining bands. </w:t>
            </w:r>
          </w:p>
          <w:p w14:paraId="2E1398CD" w14:textId="4CB3AED8" w:rsidR="00EF00AA" w:rsidRDefault="00EF00AA" w:rsidP="00756820">
            <w:pPr>
              <w:pStyle w:val="ListParagraph"/>
              <w:numPr>
                <w:ilvl w:val="0"/>
                <w:numId w:val="4"/>
              </w:numPr>
            </w:pPr>
            <w:r>
              <w:t xml:space="preserve">The programme will move into the next implementation stage in early 2026/2027. </w:t>
            </w:r>
          </w:p>
          <w:p w14:paraId="411D59DD" w14:textId="1E0D46D5" w:rsidR="00F80703" w:rsidRDefault="00F80703" w:rsidP="00F80703"/>
          <w:p w14:paraId="7E632128" w14:textId="383115F0" w:rsidR="00F80703" w:rsidRDefault="00F80703" w:rsidP="00F80703">
            <w:pPr>
              <w:rPr>
                <w:i/>
                <w:iCs/>
              </w:rPr>
            </w:pPr>
            <w:r w:rsidRPr="00F80703">
              <w:rPr>
                <w:i/>
                <w:iCs/>
              </w:rPr>
              <w:t>[Stuart Keen joined the meeting].</w:t>
            </w:r>
          </w:p>
          <w:p w14:paraId="4E236643" w14:textId="3F1707FC" w:rsidR="00EF00AA" w:rsidRDefault="00EF00AA" w:rsidP="00F80703">
            <w:pPr>
              <w:rPr>
                <w:i/>
                <w:iCs/>
              </w:rPr>
            </w:pPr>
          </w:p>
          <w:p w14:paraId="719A1ABF" w14:textId="0F33572F" w:rsidR="00EF00AA" w:rsidRDefault="00EF00AA" w:rsidP="00F80703">
            <w:r>
              <w:t>In discussing the item, members:</w:t>
            </w:r>
          </w:p>
          <w:p w14:paraId="2F47E8BE" w14:textId="77777777" w:rsidR="00B7236D" w:rsidRDefault="00B7236D" w:rsidP="00F80703"/>
          <w:p w14:paraId="4F506DAE" w14:textId="22FA6E70" w:rsidR="00EF00AA" w:rsidRDefault="00EF00AA" w:rsidP="00756820">
            <w:pPr>
              <w:pStyle w:val="ListParagraph"/>
              <w:numPr>
                <w:ilvl w:val="0"/>
                <w:numId w:val="6"/>
              </w:numPr>
            </w:pPr>
            <w:r>
              <w:t xml:space="preserve">Were thanked for their continued participation and engagement. </w:t>
            </w:r>
          </w:p>
          <w:p w14:paraId="7C6B7F59" w14:textId="0597A1CB" w:rsidR="00EF00AA" w:rsidRDefault="00EF00AA" w:rsidP="00756820">
            <w:pPr>
              <w:pStyle w:val="ListParagraph"/>
              <w:numPr>
                <w:ilvl w:val="0"/>
                <w:numId w:val="6"/>
              </w:numPr>
            </w:pPr>
            <w:r>
              <w:t xml:space="preserve">Queried the representation currently involved, and requested that information is shared with the learning representatives. </w:t>
            </w:r>
          </w:p>
          <w:p w14:paraId="5C8DCB2B" w14:textId="5BDE5A05" w:rsidR="00BE149E" w:rsidRDefault="00BE149E" w:rsidP="00BE149E"/>
          <w:p w14:paraId="7C305AB6" w14:textId="4F3C1FE1" w:rsidR="00BE149E" w:rsidRPr="00BE149E" w:rsidRDefault="00BE149E" w:rsidP="00BE149E">
            <w:pPr>
              <w:rPr>
                <w:bCs w:val="0"/>
                <w:i/>
                <w:iCs/>
              </w:rPr>
            </w:pPr>
            <w:r>
              <w:rPr>
                <w:bCs w:val="0"/>
                <w:i/>
                <w:iCs/>
              </w:rPr>
              <w:t>[Tehmeena Ajmal joined the meeting].</w:t>
            </w:r>
          </w:p>
          <w:p w14:paraId="458DABF4" w14:textId="7C8AC466" w:rsidR="00CE1AD0" w:rsidRPr="00CE1AD0" w:rsidRDefault="00CE1AD0" w:rsidP="00CE1AD0">
            <w:pPr>
              <w:rPr>
                <w:b/>
              </w:rPr>
            </w:pPr>
          </w:p>
        </w:tc>
      </w:tr>
      <w:tr w:rsidR="009B08C4" w14:paraId="5E13E02F" w14:textId="77777777" w:rsidTr="00E03BFD">
        <w:tc>
          <w:tcPr>
            <w:tcW w:w="9923" w:type="dxa"/>
            <w:tcBorders>
              <w:top w:val="single" w:sz="4" w:space="0" w:color="auto"/>
              <w:left w:val="single" w:sz="4" w:space="0" w:color="auto"/>
              <w:bottom w:val="single" w:sz="4" w:space="0" w:color="auto"/>
              <w:right w:val="single" w:sz="4" w:space="0" w:color="auto"/>
            </w:tcBorders>
          </w:tcPr>
          <w:p w14:paraId="3D1466A0" w14:textId="7541087C" w:rsidR="009B08C4" w:rsidRDefault="00CE1AD0" w:rsidP="009B08C4">
            <w:pPr>
              <w:rPr>
                <w:b/>
              </w:rPr>
            </w:pPr>
            <w:r>
              <w:rPr>
                <w:b/>
              </w:rPr>
              <w:lastRenderedPageBreak/>
              <w:t>L</w:t>
            </w:r>
            <w:r w:rsidR="009B08C4">
              <w:rPr>
                <w:b/>
              </w:rPr>
              <w:t>25</w:t>
            </w:r>
            <w:r>
              <w:rPr>
                <w:b/>
              </w:rPr>
              <w:t>.</w:t>
            </w:r>
            <w:r w:rsidRPr="00CE1AD0">
              <w:rPr>
                <w:b/>
              </w:rPr>
              <w:t>61</w:t>
            </w:r>
            <w:r w:rsidR="009B08C4" w:rsidRPr="00CE1AD0">
              <w:rPr>
                <w:b/>
              </w:rPr>
              <w:t xml:space="preserve"> </w:t>
            </w:r>
            <w:r w:rsidRPr="00CE1AD0">
              <w:rPr>
                <w:b/>
              </w:rPr>
              <w:t>Strategic Planning – Progress Report</w:t>
            </w:r>
          </w:p>
          <w:p w14:paraId="52B1DF31" w14:textId="53F4B487" w:rsidR="009B08C4" w:rsidRDefault="009B08C4" w:rsidP="009B08C4">
            <w:pPr>
              <w:rPr>
                <w:b/>
              </w:rPr>
            </w:pPr>
          </w:p>
          <w:p w14:paraId="36C26243" w14:textId="3D6F3AFF" w:rsidR="00BE149E" w:rsidRDefault="00BE149E" w:rsidP="00BE149E">
            <w:pPr>
              <w:rPr>
                <w:bCs w:val="0"/>
              </w:rPr>
            </w:pPr>
            <w:r>
              <w:rPr>
                <w:bCs w:val="0"/>
              </w:rPr>
              <w:t>Kamala Williams</w:t>
            </w:r>
            <w:r w:rsidR="00D87ABB" w:rsidRPr="00D87ABB">
              <w:rPr>
                <w:bCs w:val="0"/>
              </w:rPr>
              <w:t xml:space="preserve"> presented</w:t>
            </w:r>
            <w:r w:rsidR="00D87ABB">
              <w:rPr>
                <w:bCs w:val="0"/>
              </w:rPr>
              <w:t xml:space="preserve"> on behalf of Paolo Tardivel</w:t>
            </w:r>
            <w:r>
              <w:rPr>
                <w:bCs w:val="0"/>
              </w:rPr>
              <w:t xml:space="preserve"> and highlighted the following:</w:t>
            </w:r>
          </w:p>
          <w:p w14:paraId="6F370C98" w14:textId="77777777" w:rsidR="00B7236D" w:rsidRDefault="00B7236D" w:rsidP="00BE149E">
            <w:pPr>
              <w:rPr>
                <w:bCs w:val="0"/>
              </w:rPr>
            </w:pPr>
          </w:p>
          <w:p w14:paraId="77499B79" w14:textId="3455F2E8" w:rsidR="00BE149E" w:rsidRDefault="00BE149E" w:rsidP="00756820">
            <w:pPr>
              <w:pStyle w:val="ListParagraph"/>
              <w:numPr>
                <w:ilvl w:val="0"/>
                <w:numId w:val="7"/>
              </w:numPr>
            </w:pPr>
            <w:r>
              <w:t>Feedback is being requested from members on the strategy.</w:t>
            </w:r>
          </w:p>
          <w:p w14:paraId="64D9F3D1" w14:textId="1D5FD8D9" w:rsidR="00D87ABB" w:rsidRPr="00BE149E" w:rsidRDefault="00BE149E" w:rsidP="00756820">
            <w:pPr>
              <w:pStyle w:val="ListParagraph"/>
              <w:numPr>
                <w:ilvl w:val="0"/>
                <w:numId w:val="7"/>
              </w:numPr>
            </w:pPr>
            <w:r>
              <w:t xml:space="preserve">The </w:t>
            </w:r>
            <w:r w:rsidR="00D87ABB">
              <w:t xml:space="preserve">Current </w:t>
            </w:r>
            <w:r>
              <w:t>10-year</w:t>
            </w:r>
            <w:r w:rsidR="00D87ABB">
              <w:t xml:space="preserve"> strategy </w:t>
            </w:r>
            <w:r>
              <w:t xml:space="preserve">commenced in </w:t>
            </w:r>
            <w:r w:rsidR="00D87ABB">
              <w:t>2018,</w:t>
            </w:r>
            <w:r>
              <w:t xml:space="preserve"> however it is</w:t>
            </w:r>
            <w:r w:rsidR="00D87ABB">
              <w:t xml:space="preserve"> felt </w:t>
            </w:r>
            <w:r>
              <w:t xml:space="preserve">that this current strategy has not had the impact initially envisaged. </w:t>
            </w:r>
          </w:p>
          <w:p w14:paraId="1B6A3BE4" w14:textId="2ACC2EEA" w:rsidR="00DC2D96" w:rsidRDefault="00756820" w:rsidP="00756820">
            <w:pPr>
              <w:pStyle w:val="ListParagraph"/>
              <w:numPr>
                <w:ilvl w:val="0"/>
                <w:numId w:val="4"/>
              </w:numPr>
            </w:pPr>
            <w:r>
              <w:t>Similarly,</w:t>
            </w:r>
            <w:r w:rsidR="00BE149E">
              <w:t xml:space="preserve"> to Foundations for the Future, a </w:t>
            </w:r>
            <w:r w:rsidR="00DC2D96">
              <w:t xml:space="preserve">Discover, </w:t>
            </w:r>
            <w:r w:rsidR="00BE149E">
              <w:t>D</w:t>
            </w:r>
            <w:r w:rsidR="00DC2D96">
              <w:t xml:space="preserve">esign and </w:t>
            </w:r>
            <w:r w:rsidR="00BE149E">
              <w:t>D</w:t>
            </w:r>
            <w:r w:rsidR="00DC2D96">
              <w:t>eliver approach</w:t>
            </w:r>
            <w:r w:rsidR="00BE149E">
              <w:t xml:space="preserve"> is being taken. </w:t>
            </w:r>
          </w:p>
          <w:p w14:paraId="6F298F6B" w14:textId="6B9743BA" w:rsidR="00DC2D96" w:rsidRDefault="00BE149E" w:rsidP="00756820">
            <w:pPr>
              <w:pStyle w:val="ListParagraph"/>
              <w:numPr>
                <w:ilvl w:val="0"/>
                <w:numId w:val="4"/>
              </w:numPr>
            </w:pPr>
            <w:r>
              <w:t xml:space="preserve">It </w:t>
            </w:r>
            <w:r w:rsidR="00756820">
              <w:t>i</w:t>
            </w:r>
            <w:r>
              <w:t xml:space="preserve">s expected that the objectives will be signed off by Board in January 2026, with the aim of </w:t>
            </w:r>
            <w:r w:rsidR="00DC2D96">
              <w:t>conclud</w:t>
            </w:r>
            <w:r>
              <w:t>ing the current</w:t>
            </w:r>
            <w:r w:rsidR="00DC2D96">
              <w:t xml:space="preserve"> 10-year strategy by Q</w:t>
            </w:r>
            <w:r>
              <w:t xml:space="preserve">uarter </w:t>
            </w:r>
            <w:r w:rsidR="00DC2D96">
              <w:t xml:space="preserve">1 of 2026/27. </w:t>
            </w:r>
          </w:p>
          <w:p w14:paraId="53B949B3" w14:textId="0D5182AB" w:rsidR="00DC2D96" w:rsidRDefault="00DC2D96" w:rsidP="00756820">
            <w:pPr>
              <w:pStyle w:val="ListParagraph"/>
              <w:numPr>
                <w:ilvl w:val="0"/>
                <w:numId w:val="4"/>
              </w:numPr>
            </w:pPr>
            <w:r>
              <w:lastRenderedPageBreak/>
              <w:t>T</w:t>
            </w:r>
            <w:r w:rsidR="00BE149E">
              <w:t xml:space="preserve">he aim is for there to </w:t>
            </w:r>
            <w:r>
              <w:t xml:space="preserve">be one strategy for the </w:t>
            </w:r>
            <w:r w:rsidR="00BE149E">
              <w:t>H</w:t>
            </w:r>
            <w:r>
              <w:t xml:space="preserve">ealth </w:t>
            </w:r>
            <w:r w:rsidR="00BE149E">
              <w:t>B</w:t>
            </w:r>
            <w:r>
              <w:t xml:space="preserve">oard, </w:t>
            </w:r>
            <w:r w:rsidR="00BE149E">
              <w:t xml:space="preserve">which can be used </w:t>
            </w:r>
            <w:r>
              <w:t xml:space="preserve">to translate other strategies into strategic plans. </w:t>
            </w:r>
          </w:p>
          <w:p w14:paraId="551355B7" w14:textId="56B76335" w:rsidR="00DC2D96" w:rsidRDefault="00756820" w:rsidP="00756820">
            <w:pPr>
              <w:pStyle w:val="ListParagraph"/>
              <w:numPr>
                <w:ilvl w:val="0"/>
                <w:numId w:val="4"/>
              </w:numPr>
            </w:pPr>
            <w:r>
              <w:t xml:space="preserve">A workshop was held on </w:t>
            </w:r>
            <w:r w:rsidR="00DC2D96">
              <w:t>8 Oct</w:t>
            </w:r>
            <w:r>
              <w:t>ober in conjunction</w:t>
            </w:r>
            <w:r w:rsidR="00DC2D96">
              <w:t xml:space="preserve"> with</w:t>
            </w:r>
            <w:r>
              <w:t xml:space="preserve"> the</w:t>
            </w:r>
            <w:r w:rsidR="00DC2D96">
              <w:t xml:space="preserve"> </w:t>
            </w:r>
            <w:r>
              <w:t>B</w:t>
            </w:r>
            <w:r w:rsidR="00DC2D96">
              <w:t>evan commission</w:t>
            </w:r>
            <w:r>
              <w:t>, with p</w:t>
            </w:r>
            <w:r w:rsidR="00DC2D96">
              <w:t>ositive feedback</w:t>
            </w:r>
            <w:r>
              <w:t xml:space="preserve"> received from attendees</w:t>
            </w:r>
            <w:r w:rsidR="00DC2D96">
              <w:t xml:space="preserve">. </w:t>
            </w:r>
            <w:r>
              <w:t xml:space="preserve">An </w:t>
            </w:r>
            <w:r w:rsidR="00DC2D96">
              <w:t>Output report</w:t>
            </w:r>
            <w:r>
              <w:t xml:space="preserve"> summarising the outcomes of the event</w:t>
            </w:r>
            <w:r w:rsidR="00DC2D96">
              <w:t xml:space="preserve"> </w:t>
            </w:r>
            <w:r>
              <w:t>has been shared with partnership groups</w:t>
            </w:r>
            <w:r w:rsidR="00DC2D96">
              <w:t xml:space="preserve">. </w:t>
            </w:r>
            <w:r>
              <w:t>A l</w:t>
            </w:r>
            <w:r w:rsidR="00DC2D96">
              <w:t xml:space="preserve">earning session </w:t>
            </w:r>
            <w:r>
              <w:t>is scheduled with</w:t>
            </w:r>
            <w:r w:rsidR="00DC2D96">
              <w:t xml:space="preserve"> H</w:t>
            </w:r>
            <w:r>
              <w:t xml:space="preserve">ywel </w:t>
            </w:r>
            <w:r w:rsidR="00DC2D96">
              <w:t>D</w:t>
            </w:r>
            <w:r>
              <w:t xml:space="preserve">da University </w:t>
            </w:r>
            <w:r w:rsidR="00DC2D96">
              <w:t>H</w:t>
            </w:r>
            <w:r>
              <w:t xml:space="preserve">ealth Board for shared learning. </w:t>
            </w:r>
          </w:p>
          <w:p w14:paraId="6F71D477" w14:textId="5465D161" w:rsidR="00DC2D96" w:rsidRDefault="00500664" w:rsidP="00500664">
            <w:pPr>
              <w:pStyle w:val="ListParagraph"/>
              <w:numPr>
                <w:ilvl w:val="0"/>
                <w:numId w:val="4"/>
              </w:numPr>
            </w:pPr>
            <w:r>
              <w:t xml:space="preserve">Outcome report and survey to </w:t>
            </w:r>
            <w:r w:rsidR="005B7EB4">
              <w:t>b</w:t>
            </w:r>
            <w:r>
              <w:t>e shared with members for input and feedback, with deadline of 31</w:t>
            </w:r>
            <w:r w:rsidRPr="00500664">
              <w:rPr>
                <w:vertAlign w:val="superscript"/>
              </w:rPr>
              <w:t>st</w:t>
            </w:r>
            <w:r>
              <w:t xml:space="preserve"> December for responses. </w:t>
            </w:r>
          </w:p>
          <w:p w14:paraId="1970C60E" w14:textId="36B35560" w:rsidR="008B06B1" w:rsidRDefault="008B06B1" w:rsidP="008B06B1"/>
          <w:p w14:paraId="18DF116E" w14:textId="74B87C83" w:rsidR="008B06B1" w:rsidRDefault="008B06B1" w:rsidP="008B06B1">
            <w:r>
              <w:t>In discussing the item, the members:</w:t>
            </w:r>
          </w:p>
          <w:p w14:paraId="648DB655" w14:textId="77777777" w:rsidR="00B7236D" w:rsidRDefault="00B7236D" w:rsidP="008B06B1"/>
          <w:p w14:paraId="2D013550" w14:textId="759D5392" w:rsidR="008B06B1" w:rsidRDefault="008B06B1" w:rsidP="008B06B1">
            <w:pPr>
              <w:pStyle w:val="ListParagraph"/>
              <w:numPr>
                <w:ilvl w:val="0"/>
                <w:numId w:val="9"/>
              </w:numPr>
            </w:pPr>
            <w:r>
              <w:t>Requested the strategy make reference to care closer to home being provided as near as re</w:t>
            </w:r>
            <w:r w:rsidR="00A26F05">
              <w:t>asonably</w:t>
            </w:r>
            <w:r>
              <w:t xml:space="preserve"> achievable to home.  </w:t>
            </w:r>
          </w:p>
          <w:p w14:paraId="3F80D669" w14:textId="390BC00B" w:rsidR="008B06B1" w:rsidRDefault="008B06B1" w:rsidP="008B06B1">
            <w:pPr>
              <w:pStyle w:val="ListParagraph"/>
              <w:numPr>
                <w:ilvl w:val="0"/>
                <w:numId w:val="9"/>
              </w:numPr>
            </w:pPr>
            <w:r>
              <w:t xml:space="preserve">Highlighted the importance of equity, and acknowledged that disproportionate support may be required to reduce inequalities between communities. It was advised that the workshop scheduled for December referenced in item LF25.60 will focus on primary care and pathways, and cover this area. </w:t>
            </w:r>
          </w:p>
          <w:p w14:paraId="1BC719A1" w14:textId="77777777" w:rsidR="009B08C4" w:rsidRDefault="009B08C4" w:rsidP="00CE1AD0">
            <w:pPr>
              <w:rPr>
                <w:b/>
              </w:rPr>
            </w:pPr>
          </w:p>
          <w:p w14:paraId="624A78CD" w14:textId="606D6AE5" w:rsidR="00756820" w:rsidRPr="005B7EB4" w:rsidRDefault="00756820" w:rsidP="00CE1AD0">
            <w:pPr>
              <w:rPr>
                <w:bCs w:val="0"/>
              </w:rPr>
            </w:pPr>
            <w:r w:rsidRPr="005B7EB4">
              <w:rPr>
                <w:bCs w:val="0"/>
              </w:rPr>
              <w:t>The following actions were agreed:</w:t>
            </w:r>
          </w:p>
          <w:p w14:paraId="60AAAA55" w14:textId="3CE16967" w:rsidR="00756820" w:rsidRPr="00756820" w:rsidRDefault="00756820" w:rsidP="00756820">
            <w:pPr>
              <w:pStyle w:val="ListParagraph"/>
              <w:numPr>
                <w:ilvl w:val="0"/>
                <w:numId w:val="8"/>
              </w:numPr>
              <w:rPr>
                <w:bCs/>
              </w:rPr>
            </w:pPr>
            <w:r>
              <w:rPr>
                <w:b/>
              </w:rPr>
              <w:t xml:space="preserve">Action </w:t>
            </w:r>
            <w:r w:rsidRPr="00756820">
              <w:rPr>
                <w:b/>
              </w:rPr>
              <w:t>L25.61.1:</w:t>
            </w:r>
            <w:r w:rsidRPr="00756820">
              <w:rPr>
                <w:bCs/>
              </w:rPr>
              <w:t xml:space="preserve"> Outcome report and survey to be shared with members for input and feedback</w:t>
            </w:r>
            <w:r w:rsidR="006C0B4D">
              <w:rPr>
                <w:bCs/>
              </w:rPr>
              <w:t>.</w:t>
            </w:r>
          </w:p>
          <w:p w14:paraId="10BA81D7" w14:textId="402EE66B" w:rsidR="00756820" w:rsidRPr="00CE1AD0" w:rsidRDefault="00756820" w:rsidP="00CE1AD0">
            <w:pPr>
              <w:rPr>
                <w:b/>
              </w:rPr>
            </w:pPr>
          </w:p>
        </w:tc>
      </w:tr>
      <w:tr w:rsidR="009B08C4" w14:paraId="28FF8674" w14:textId="77777777" w:rsidTr="00BB171F">
        <w:tc>
          <w:tcPr>
            <w:tcW w:w="99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0BB357C" w14:textId="49CF00F6" w:rsidR="009B08C4" w:rsidRPr="00633AD3" w:rsidRDefault="004754D7" w:rsidP="009B08C4">
            <w:pPr>
              <w:pStyle w:val="NoSpacing"/>
              <w:rPr>
                <w:rFonts w:ascii="Arial" w:hAnsi="Arial" w:cs="Arial"/>
                <w:b/>
                <w:sz w:val="24"/>
                <w:szCs w:val="24"/>
                <w:lang w:val="en-GB"/>
              </w:rPr>
            </w:pPr>
            <w:r>
              <w:rPr>
                <w:rFonts w:ascii="Arial" w:hAnsi="Arial" w:cs="Arial"/>
                <w:b/>
                <w:sz w:val="24"/>
                <w:szCs w:val="24"/>
              </w:rPr>
              <w:lastRenderedPageBreak/>
              <w:t>LEAD ITEMS</w:t>
            </w:r>
          </w:p>
        </w:tc>
      </w:tr>
      <w:tr w:rsidR="009B08C4" w14:paraId="1CC1E4A6" w14:textId="77777777" w:rsidTr="00BB171F">
        <w:tc>
          <w:tcPr>
            <w:tcW w:w="9923" w:type="dxa"/>
            <w:tcBorders>
              <w:top w:val="single" w:sz="4" w:space="0" w:color="auto"/>
              <w:left w:val="single" w:sz="4" w:space="0" w:color="auto"/>
              <w:bottom w:val="single" w:sz="4" w:space="0" w:color="auto"/>
              <w:right w:val="single" w:sz="4" w:space="0" w:color="auto"/>
            </w:tcBorders>
          </w:tcPr>
          <w:p w14:paraId="211AEA6D" w14:textId="22A58CD1" w:rsidR="009B08C4" w:rsidRDefault="004754D7" w:rsidP="009B08C4">
            <w:pPr>
              <w:rPr>
                <w:b/>
              </w:rPr>
            </w:pPr>
            <w:r>
              <w:rPr>
                <w:b/>
              </w:rPr>
              <w:t>L</w:t>
            </w:r>
            <w:r w:rsidR="009B08C4">
              <w:rPr>
                <w:b/>
              </w:rPr>
              <w:t>25</w:t>
            </w:r>
            <w:r>
              <w:rPr>
                <w:b/>
              </w:rPr>
              <w:t>.62</w:t>
            </w:r>
            <w:r w:rsidR="009B08C4" w:rsidRPr="00FE1109">
              <w:rPr>
                <w:b/>
              </w:rPr>
              <w:t xml:space="preserve"> </w:t>
            </w:r>
            <w:r w:rsidR="006C1FF6" w:rsidRPr="006C1FF6">
              <w:rPr>
                <w:b/>
              </w:rPr>
              <w:t>Welsh Language Services Annual Monitoring Report 2024-2025</w:t>
            </w:r>
          </w:p>
          <w:p w14:paraId="20A00F1F" w14:textId="77777777" w:rsidR="009B08C4" w:rsidRDefault="009B08C4" w:rsidP="009B08C4">
            <w:pPr>
              <w:rPr>
                <w:b/>
              </w:rPr>
            </w:pPr>
          </w:p>
          <w:p w14:paraId="39FD8610" w14:textId="1556EA98" w:rsidR="009B08C4" w:rsidRDefault="0053058E" w:rsidP="00BF0F76">
            <w:pPr>
              <w:rPr>
                <w:bCs w:val="0"/>
              </w:rPr>
            </w:pPr>
            <w:r w:rsidRPr="00906680">
              <w:rPr>
                <w:bCs w:val="0"/>
              </w:rPr>
              <w:t xml:space="preserve">Sioned Roberts presented on behalf of </w:t>
            </w:r>
            <w:r w:rsidR="006C0B4D">
              <w:rPr>
                <w:bCs w:val="0"/>
              </w:rPr>
              <w:t>Head of Welsh Language Services, and highlight</w:t>
            </w:r>
            <w:r w:rsidR="00871B00">
              <w:rPr>
                <w:bCs w:val="0"/>
              </w:rPr>
              <w:t>s included</w:t>
            </w:r>
            <w:r w:rsidR="006C0B4D">
              <w:rPr>
                <w:bCs w:val="0"/>
              </w:rPr>
              <w:t>:</w:t>
            </w:r>
            <w:r w:rsidRPr="00906680">
              <w:rPr>
                <w:bCs w:val="0"/>
              </w:rPr>
              <w:t xml:space="preserve"> </w:t>
            </w:r>
          </w:p>
          <w:p w14:paraId="619C2768" w14:textId="3EA0A51C" w:rsidR="00906680" w:rsidRDefault="00906680" w:rsidP="00BF0F76">
            <w:pPr>
              <w:rPr>
                <w:bCs w:val="0"/>
              </w:rPr>
            </w:pPr>
          </w:p>
          <w:p w14:paraId="77B55CCC" w14:textId="611E4A02" w:rsidR="00906680" w:rsidRDefault="006C0B4D" w:rsidP="00756820">
            <w:pPr>
              <w:pStyle w:val="ListParagraph"/>
              <w:numPr>
                <w:ilvl w:val="0"/>
                <w:numId w:val="4"/>
              </w:numPr>
            </w:pPr>
            <w:r>
              <w:t>The r</w:t>
            </w:r>
            <w:r w:rsidR="00906680">
              <w:t>eport has</w:t>
            </w:r>
            <w:r>
              <w:t xml:space="preserve"> also</w:t>
            </w:r>
            <w:r w:rsidR="00906680">
              <w:t xml:space="preserve"> been presented to P</w:t>
            </w:r>
            <w:r>
              <w:t xml:space="preserve">eople </w:t>
            </w:r>
            <w:r w:rsidR="00906680">
              <w:t>&amp;</w:t>
            </w:r>
            <w:r>
              <w:t xml:space="preserve"> </w:t>
            </w:r>
            <w:r w:rsidR="00906680">
              <w:t>C</w:t>
            </w:r>
            <w:r>
              <w:t>ulture Committee</w:t>
            </w:r>
            <w:r w:rsidR="00906680">
              <w:t xml:space="preserve">, </w:t>
            </w:r>
            <w:r>
              <w:t>the W</w:t>
            </w:r>
            <w:r w:rsidR="00906680">
              <w:t xml:space="preserve">elsh </w:t>
            </w:r>
            <w:r>
              <w:t>L</w:t>
            </w:r>
            <w:r w:rsidR="00906680">
              <w:t xml:space="preserve">anguage </w:t>
            </w:r>
            <w:r>
              <w:t>F</w:t>
            </w:r>
            <w:r w:rsidR="00906680">
              <w:t xml:space="preserve">orum and </w:t>
            </w:r>
            <w:r>
              <w:t>the B</w:t>
            </w:r>
            <w:r w:rsidR="00906680">
              <w:t>oard</w:t>
            </w:r>
            <w:r>
              <w:t xml:space="preserve">. </w:t>
            </w:r>
          </w:p>
          <w:p w14:paraId="4FF763ED" w14:textId="3FBBFBE3" w:rsidR="00906680" w:rsidRDefault="00906680" w:rsidP="00756820">
            <w:pPr>
              <w:pStyle w:val="ListParagraph"/>
              <w:numPr>
                <w:ilvl w:val="0"/>
                <w:numId w:val="4"/>
              </w:numPr>
            </w:pPr>
            <w:r>
              <w:t>Awareness training workshops</w:t>
            </w:r>
            <w:r w:rsidR="006C0B4D">
              <w:t xml:space="preserve"> </w:t>
            </w:r>
            <w:r w:rsidR="00871B00">
              <w:t xml:space="preserve">are </w:t>
            </w:r>
            <w:r w:rsidR="006C0B4D">
              <w:t>taking place</w:t>
            </w:r>
            <w:r>
              <w:t xml:space="preserve">, </w:t>
            </w:r>
            <w:r w:rsidR="006C0B4D">
              <w:t xml:space="preserve">along with </w:t>
            </w:r>
            <w:r>
              <w:t>successful staff engagement campaigns.</w:t>
            </w:r>
          </w:p>
          <w:p w14:paraId="6FF3FB17" w14:textId="77777777" w:rsidR="006C0B4D" w:rsidRDefault="006C0B4D" w:rsidP="00756820">
            <w:pPr>
              <w:pStyle w:val="ListParagraph"/>
              <w:numPr>
                <w:ilvl w:val="0"/>
                <w:numId w:val="4"/>
              </w:numPr>
            </w:pPr>
            <w:r>
              <w:t>All risk areas highlighted within the report were</w:t>
            </w:r>
            <w:r w:rsidR="00906680">
              <w:t xml:space="preserve"> reviewed in 24/25, no</w:t>
            </w:r>
            <w:r>
              <w:t>ne of which</w:t>
            </w:r>
            <w:r w:rsidR="00906680">
              <w:t xml:space="preserve"> required escalation. </w:t>
            </w:r>
            <w:r>
              <w:t xml:space="preserve">These risks are monitored quarterly. </w:t>
            </w:r>
          </w:p>
          <w:p w14:paraId="548952FE" w14:textId="36A94B6B" w:rsidR="00906680" w:rsidRDefault="006C0B4D" w:rsidP="00756820">
            <w:pPr>
              <w:pStyle w:val="ListParagraph"/>
              <w:numPr>
                <w:ilvl w:val="0"/>
                <w:numId w:val="4"/>
              </w:numPr>
            </w:pPr>
            <w:r>
              <w:t xml:space="preserve">In regards to translation services, </w:t>
            </w:r>
            <w:r w:rsidR="00871B00">
              <w:t>in 24/25, within BCU over 4.6 million words were translat</w:t>
            </w:r>
            <w:r w:rsidR="000C7087">
              <w:t>ed</w:t>
            </w:r>
            <w:r w:rsidR="00871B00">
              <w:t xml:space="preserve">, which provides a significant increase on previous years. </w:t>
            </w:r>
          </w:p>
          <w:p w14:paraId="1AA14DA2" w14:textId="1A96F790" w:rsidR="004B13E4" w:rsidRDefault="004B13E4" w:rsidP="00756820">
            <w:pPr>
              <w:pStyle w:val="ListParagraph"/>
              <w:numPr>
                <w:ilvl w:val="0"/>
                <w:numId w:val="4"/>
              </w:numPr>
            </w:pPr>
            <w:r>
              <w:t xml:space="preserve">92.3% of staff </w:t>
            </w:r>
            <w:r w:rsidR="00871B00">
              <w:t xml:space="preserve">have </w:t>
            </w:r>
            <w:r>
              <w:t xml:space="preserve">completed </w:t>
            </w:r>
            <w:r w:rsidR="00871B00">
              <w:t xml:space="preserve">the </w:t>
            </w:r>
            <w:r>
              <w:t xml:space="preserve">new </w:t>
            </w:r>
            <w:r w:rsidR="00871B00">
              <w:t xml:space="preserve">Welsh Language </w:t>
            </w:r>
            <w:r>
              <w:t>mandatory training module</w:t>
            </w:r>
            <w:r w:rsidR="001E290D">
              <w:t>.</w:t>
            </w:r>
            <w:r>
              <w:t xml:space="preserve"> </w:t>
            </w:r>
          </w:p>
          <w:p w14:paraId="6ECB619A" w14:textId="6724A648" w:rsidR="004B13E4" w:rsidRDefault="004B13E4" w:rsidP="004B13E4"/>
          <w:p w14:paraId="2E72C9DF" w14:textId="607E33F3" w:rsidR="001E290D" w:rsidRDefault="001E290D" w:rsidP="004B13E4">
            <w:r>
              <w:t>In discussing the item, the members:</w:t>
            </w:r>
          </w:p>
          <w:p w14:paraId="17DF5623" w14:textId="514EB283" w:rsidR="001E290D" w:rsidRDefault="001E290D" w:rsidP="001E290D">
            <w:pPr>
              <w:pStyle w:val="ListParagraph"/>
              <w:numPr>
                <w:ilvl w:val="0"/>
                <w:numId w:val="10"/>
              </w:numPr>
            </w:pPr>
            <w:r>
              <w:t>Noted the work being completed by the team</w:t>
            </w:r>
            <w:r w:rsidR="005B7EB4">
              <w:t>, and the i</w:t>
            </w:r>
            <w:r w:rsidR="005B7EB4" w:rsidRPr="005B7EB4">
              <w:t xml:space="preserve">mpact of </w:t>
            </w:r>
            <w:r w:rsidR="005B7EB4">
              <w:t>this</w:t>
            </w:r>
            <w:r>
              <w:t xml:space="preserve"> on the organisation, and how the Welsh language and culture is being embraced and encourage in BCU. </w:t>
            </w:r>
          </w:p>
          <w:p w14:paraId="5FAD93C5" w14:textId="007F0346" w:rsidR="00BF0F76" w:rsidRPr="001E290D" w:rsidRDefault="001E290D" w:rsidP="00BF0F76">
            <w:pPr>
              <w:pStyle w:val="ListParagraph"/>
              <w:numPr>
                <w:ilvl w:val="0"/>
                <w:numId w:val="10"/>
              </w:numPr>
            </w:pPr>
            <w:r>
              <w:t xml:space="preserve">Thanked the team </w:t>
            </w:r>
            <w:r w:rsidR="001959DA">
              <w:t>for</w:t>
            </w:r>
            <w:r>
              <w:t xml:space="preserve"> their continued work and support. </w:t>
            </w:r>
          </w:p>
          <w:p w14:paraId="66D1E16C" w14:textId="0F12CF76" w:rsidR="00BF0F76" w:rsidRPr="00BF0F76" w:rsidRDefault="00BF0F76" w:rsidP="00BF0F76">
            <w:pPr>
              <w:rPr>
                <w:b/>
              </w:rPr>
            </w:pPr>
          </w:p>
        </w:tc>
      </w:tr>
      <w:tr w:rsidR="009B08C4" w14:paraId="539BAF37" w14:textId="77777777" w:rsidTr="00BB171F">
        <w:tc>
          <w:tcPr>
            <w:tcW w:w="9923" w:type="dxa"/>
            <w:tcBorders>
              <w:top w:val="single" w:sz="4" w:space="0" w:color="auto"/>
              <w:left w:val="single" w:sz="4" w:space="0" w:color="auto"/>
              <w:bottom w:val="single" w:sz="4" w:space="0" w:color="auto"/>
              <w:right w:val="single" w:sz="4" w:space="0" w:color="auto"/>
            </w:tcBorders>
          </w:tcPr>
          <w:p w14:paraId="7DDA73BC" w14:textId="7C96F2BB" w:rsidR="009B08C4" w:rsidRDefault="00BF0F76" w:rsidP="009B08C4">
            <w:pPr>
              <w:rPr>
                <w:b/>
                <w:color w:val="FF0000"/>
              </w:rPr>
            </w:pPr>
            <w:r>
              <w:rPr>
                <w:b/>
              </w:rPr>
              <w:t>L</w:t>
            </w:r>
            <w:r w:rsidR="009B08C4">
              <w:rPr>
                <w:b/>
              </w:rPr>
              <w:t>25</w:t>
            </w:r>
            <w:r>
              <w:rPr>
                <w:b/>
              </w:rPr>
              <w:t>.63</w:t>
            </w:r>
            <w:r w:rsidR="009B08C4" w:rsidRPr="00FE1109">
              <w:rPr>
                <w:b/>
              </w:rPr>
              <w:t xml:space="preserve"> </w:t>
            </w:r>
            <w:r w:rsidRPr="00BF0F76">
              <w:rPr>
                <w:b/>
              </w:rPr>
              <w:t>Culture, Leadership and Engagement – Retention Update</w:t>
            </w:r>
          </w:p>
          <w:p w14:paraId="4096FC7E" w14:textId="23AD33E7" w:rsidR="009B08C4" w:rsidRDefault="009B08C4" w:rsidP="009B08C4">
            <w:pPr>
              <w:rPr>
                <w:b/>
              </w:rPr>
            </w:pPr>
          </w:p>
          <w:p w14:paraId="46ACE37C" w14:textId="53233A09" w:rsidR="001959DA" w:rsidRDefault="001959DA" w:rsidP="009B08C4">
            <w:pPr>
              <w:rPr>
                <w:bCs w:val="0"/>
              </w:rPr>
            </w:pPr>
            <w:r w:rsidRPr="001959DA">
              <w:rPr>
                <w:bCs w:val="0"/>
              </w:rPr>
              <w:t xml:space="preserve">The item was jointly presented by Jason Brannan and James Johnson. </w:t>
            </w:r>
          </w:p>
          <w:p w14:paraId="1E16791B" w14:textId="77777777" w:rsidR="001959DA" w:rsidRDefault="001959DA" w:rsidP="009B08C4">
            <w:pPr>
              <w:rPr>
                <w:b/>
              </w:rPr>
            </w:pPr>
          </w:p>
          <w:p w14:paraId="44219CC2" w14:textId="63E9F700" w:rsidR="001747F0" w:rsidRDefault="00653192" w:rsidP="00BF0F76">
            <w:pPr>
              <w:rPr>
                <w:bCs w:val="0"/>
              </w:rPr>
            </w:pPr>
            <w:r>
              <w:rPr>
                <w:bCs w:val="0"/>
              </w:rPr>
              <w:lastRenderedPageBreak/>
              <w:t>In discussing the item, members:</w:t>
            </w:r>
          </w:p>
          <w:p w14:paraId="21B5A64D" w14:textId="312AE332" w:rsidR="00653192" w:rsidRDefault="00653192" w:rsidP="00653192">
            <w:pPr>
              <w:pStyle w:val="ListParagraph"/>
              <w:numPr>
                <w:ilvl w:val="0"/>
                <w:numId w:val="11"/>
              </w:numPr>
            </w:pPr>
            <w:r>
              <w:t>Noted the overall leavers rate, and how this had decreased on previous</w:t>
            </w:r>
            <w:r w:rsidR="00932888">
              <w:t xml:space="preserve"> years</w:t>
            </w:r>
            <w:r w:rsidR="007C3071">
              <w:t>.</w:t>
            </w:r>
          </w:p>
          <w:p w14:paraId="38BD0E79" w14:textId="2CAAFC91" w:rsidR="00653192" w:rsidRDefault="00653192" w:rsidP="00653192">
            <w:pPr>
              <w:pStyle w:val="ListParagraph"/>
              <w:numPr>
                <w:ilvl w:val="0"/>
                <w:numId w:val="11"/>
              </w:numPr>
            </w:pPr>
            <w:r>
              <w:t>Raised concern over the relatively high turn down rate of flexible working requests</w:t>
            </w:r>
            <w:r w:rsidR="004A00B5">
              <w:t>, and highlighted the importance of noting change of employee circumstances, and looking at how BCU as an employer can support staff with these changes.</w:t>
            </w:r>
            <w:r>
              <w:t xml:space="preserve"> It was requested for this aspect to be reviewed and further information to be brought back to a future meeting. </w:t>
            </w:r>
          </w:p>
          <w:p w14:paraId="66FF6C9C" w14:textId="7313AFB4" w:rsidR="004A00B5" w:rsidRDefault="004A00B5" w:rsidP="00653192">
            <w:pPr>
              <w:pStyle w:val="ListParagraph"/>
              <w:numPr>
                <w:ilvl w:val="0"/>
                <w:numId w:val="11"/>
              </w:numPr>
            </w:pPr>
            <w:r>
              <w:t xml:space="preserve">Noted an increased retention rate across Wales, and discussed the wider factors directly and indirectly impacting on this. </w:t>
            </w:r>
          </w:p>
          <w:p w14:paraId="55489489" w14:textId="17C4E62D" w:rsidR="004A00B5" w:rsidRDefault="004A00B5" w:rsidP="00653192">
            <w:pPr>
              <w:pStyle w:val="ListParagraph"/>
              <w:numPr>
                <w:ilvl w:val="0"/>
                <w:numId w:val="11"/>
              </w:numPr>
            </w:pPr>
            <w:r>
              <w:t>Highlighted that it is important to have some level of turn over, as is it important to bring in new individuals and ideas, for learning and development</w:t>
            </w:r>
            <w:r w:rsidR="005B7EB4">
              <w:t>.</w:t>
            </w:r>
            <w:r>
              <w:t xml:space="preserve"> </w:t>
            </w:r>
          </w:p>
          <w:p w14:paraId="56981CA4" w14:textId="78A7F46E" w:rsidR="004A00B5" w:rsidRDefault="004A00B5" w:rsidP="00653192">
            <w:pPr>
              <w:pStyle w:val="ListParagraph"/>
              <w:numPr>
                <w:ilvl w:val="0"/>
                <w:numId w:val="11"/>
              </w:numPr>
            </w:pPr>
            <w:r>
              <w:t xml:space="preserve">Noted the number leaving the Health Board for negative reasons has decreased, but acknowledged that </w:t>
            </w:r>
            <w:r w:rsidR="005B7EB4">
              <w:t xml:space="preserve">this figure </w:t>
            </w:r>
            <w:r>
              <w:t xml:space="preserve">still exists. It was queried where this information is shared and how it is acted upon to improve environments for remaining teams. </w:t>
            </w:r>
          </w:p>
          <w:p w14:paraId="644BD291" w14:textId="524C1666" w:rsidR="004A00B5" w:rsidRPr="00653192" w:rsidRDefault="004A00B5" w:rsidP="00653192">
            <w:pPr>
              <w:pStyle w:val="ListParagraph"/>
              <w:numPr>
                <w:ilvl w:val="0"/>
                <w:numId w:val="11"/>
              </w:numPr>
            </w:pPr>
            <w:r>
              <w:t xml:space="preserve">Were advised that leavers questionnaires are completed electronically as standard, but that paper versions are available on request. If concerns are raised or noted within a </w:t>
            </w:r>
            <w:r w:rsidR="007C3071">
              <w:t>leaver’s</w:t>
            </w:r>
            <w:r w:rsidR="00052A73">
              <w:t xml:space="preserve"> questionnaire, this is escalated to the Associate Director of People and monitored in the People and Culture Committee. </w:t>
            </w:r>
          </w:p>
          <w:p w14:paraId="37826B5C" w14:textId="215D6890" w:rsidR="00653192" w:rsidRDefault="00653192" w:rsidP="00BF0F76"/>
          <w:p w14:paraId="17812260" w14:textId="30B4CA28" w:rsidR="00653192" w:rsidRDefault="00653192" w:rsidP="00BF0F76">
            <w:r>
              <w:t>The following actions were agreed:</w:t>
            </w:r>
          </w:p>
          <w:p w14:paraId="22BC3919" w14:textId="160E39F7" w:rsidR="00653192" w:rsidRDefault="00653192" w:rsidP="00653192">
            <w:pPr>
              <w:pStyle w:val="ListParagraph"/>
              <w:numPr>
                <w:ilvl w:val="0"/>
                <w:numId w:val="12"/>
              </w:numPr>
            </w:pPr>
            <w:r w:rsidRPr="00653192">
              <w:rPr>
                <w:b/>
                <w:bCs/>
              </w:rPr>
              <w:t>Action L25.63.1</w:t>
            </w:r>
            <w:r>
              <w:t xml:space="preserve">: </w:t>
            </w:r>
            <w:r w:rsidR="004A00B5">
              <w:t xml:space="preserve">Work to be undertaken to review and explore turn down rate of flexible working requests, and update to be brought to </w:t>
            </w:r>
            <w:r w:rsidR="007C3071">
              <w:t xml:space="preserve">a </w:t>
            </w:r>
            <w:r w:rsidR="004A00B5">
              <w:t xml:space="preserve">future meeting. </w:t>
            </w:r>
          </w:p>
          <w:p w14:paraId="42BE4968" w14:textId="0A4158EA" w:rsidR="007C3071" w:rsidRDefault="007C3071" w:rsidP="007C3071"/>
          <w:p w14:paraId="07FCBF7C" w14:textId="0CA5D653" w:rsidR="007C3071" w:rsidRPr="007C3071" w:rsidRDefault="007C3071" w:rsidP="007C3071">
            <w:pPr>
              <w:rPr>
                <w:i/>
                <w:iCs/>
              </w:rPr>
            </w:pPr>
            <w:r w:rsidRPr="007C3071">
              <w:rPr>
                <w:i/>
                <w:iCs/>
              </w:rPr>
              <w:t>[Russell Caldicott joined the meeting].</w:t>
            </w:r>
          </w:p>
          <w:p w14:paraId="53072177" w14:textId="24311704" w:rsidR="00BF0F76" w:rsidRPr="00BF0F76" w:rsidRDefault="00BF0F76" w:rsidP="00BF0F76">
            <w:pPr>
              <w:rPr>
                <w:b/>
              </w:rPr>
            </w:pPr>
          </w:p>
        </w:tc>
      </w:tr>
      <w:tr w:rsidR="009B08C4" w14:paraId="1F291352" w14:textId="77777777" w:rsidTr="00BB171F">
        <w:tc>
          <w:tcPr>
            <w:tcW w:w="99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A8AE06" w14:textId="5E92E7E3" w:rsidR="009B08C4" w:rsidRPr="00633AD3" w:rsidRDefault="007F2CDB" w:rsidP="009B08C4">
            <w:pPr>
              <w:pStyle w:val="NoSpacing"/>
              <w:rPr>
                <w:rFonts w:ascii="Arial" w:hAnsi="Arial" w:cs="Arial"/>
                <w:b/>
                <w:sz w:val="24"/>
                <w:szCs w:val="24"/>
                <w:lang w:val="en-GB"/>
              </w:rPr>
            </w:pPr>
            <w:r w:rsidRPr="007F2CDB">
              <w:rPr>
                <w:rFonts w:ascii="Arial" w:hAnsi="Arial" w:cs="Arial"/>
                <w:b/>
                <w:sz w:val="24"/>
                <w:szCs w:val="24"/>
              </w:rPr>
              <w:lastRenderedPageBreak/>
              <w:t>ROUTINE REPORTING</w:t>
            </w:r>
          </w:p>
        </w:tc>
      </w:tr>
      <w:tr w:rsidR="009B08C4" w14:paraId="69482109" w14:textId="77777777" w:rsidTr="00BB171F">
        <w:tc>
          <w:tcPr>
            <w:tcW w:w="9923" w:type="dxa"/>
            <w:tcBorders>
              <w:top w:val="single" w:sz="4" w:space="0" w:color="auto"/>
              <w:left w:val="single" w:sz="4" w:space="0" w:color="auto"/>
              <w:bottom w:val="single" w:sz="4" w:space="0" w:color="auto"/>
              <w:right w:val="single" w:sz="4" w:space="0" w:color="auto"/>
            </w:tcBorders>
          </w:tcPr>
          <w:p w14:paraId="0F285726" w14:textId="25F39DE7" w:rsidR="009B08C4" w:rsidRDefault="007F2CDB" w:rsidP="009B08C4">
            <w:pPr>
              <w:rPr>
                <w:b/>
              </w:rPr>
            </w:pPr>
            <w:r>
              <w:rPr>
                <w:b/>
              </w:rPr>
              <w:t>L</w:t>
            </w:r>
            <w:r w:rsidR="009B08C4">
              <w:rPr>
                <w:b/>
              </w:rPr>
              <w:t>25</w:t>
            </w:r>
            <w:r>
              <w:rPr>
                <w:b/>
              </w:rPr>
              <w:t>.64</w:t>
            </w:r>
            <w:r w:rsidR="009B08C4" w:rsidRPr="00FE1109">
              <w:rPr>
                <w:b/>
              </w:rPr>
              <w:t xml:space="preserve"> </w:t>
            </w:r>
            <w:r w:rsidRPr="007F2CDB">
              <w:rPr>
                <w:b/>
              </w:rPr>
              <w:t>People Services a</w:t>
            </w:r>
            <w:r w:rsidR="001C5DAF">
              <w:rPr>
                <w:b/>
              </w:rPr>
              <w:t>n</w:t>
            </w:r>
            <w:r w:rsidRPr="007F2CDB">
              <w:rPr>
                <w:b/>
              </w:rPr>
              <w:t>d OD Overview Report</w:t>
            </w:r>
          </w:p>
          <w:p w14:paraId="34C22AD7" w14:textId="77777777" w:rsidR="009B08C4" w:rsidRDefault="009B08C4" w:rsidP="009B08C4"/>
          <w:p w14:paraId="446FA804" w14:textId="112C8514" w:rsidR="00957520" w:rsidRPr="007C3071" w:rsidRDefault="007C3071" w:rsidP="007F2CDB">
            <w:pPr>
              <w:rPr>
                <w:bCs w:val="0"/>
              </w:rPr>
            </w:pPr>
            <w:r w:rsidRPr="007C3071">
              <w:rPr>
                <w:bCs w:val="0"/>
              </w:rPr>
              <w:t>The item was presented by the Interim Executive Director of People Services and OD. Highlights included:</w:t>
            </w:r>
          </w:p>
          <w:p w14:paraId="39035718" w14:textId="77777777" w:rsidR="007C3071" w:rsidRDefault="007C3071" w:rsidP="007F2CDB">
            <w:pPr>
              <w:rPr>
                <w:b/>
              </w:rPr>
            </w:pPr>
          </w:p>
          <w:p w14:paraId="77B2B489" w14:textId="2B3E80D8" w:rsidR="00957520" w:rsidRDefault="00CA348F" w:rsidP="00756820">
            <w:pPr>
              <w:pStyle w:val="ListParagraph"/>
              <w:numPr>
                <w:ilvl w:val="0"/>
                <w:numId w:val="4"/>
              </w:numPr>
            </w:pPr>
            <w:r>
              <w:t>57 Respect and Resolution cases are currently open</w:t>
            </w:r>
            <w:r w:rsidR="00957520" w:rsidRPr="00957520">
              <w:t xml:space="preserve">. </w:t>
            </w:r>
            <w:r>
              <w:t xml:space="preserve">The number is higher than </w:t>
            </w:r>
            <w:r w:rsidR="00C54E2B">
              <w:t>usual;</w:t>
            </w:r>
            <w:r>
              <w:t xml:space="preserve"> </w:t>
            </w:r>
            <w:r w:rsidR="005F2A8F">
              <w:t>however,</w:t>
            </w:r>
            <w:r>
              <w:t xml:space="preserve"> an increase of some level was anticipated </w:t>
            </w:r>
            <w:r w:rsidR="00957520">
              <w:t xml:space="preserve">with </w:t>
            </w:r>
            <w:r>
              <w:t xml:space="preserve">the </w:t>
            </w:r>
            <w:r w:rsidR="00957520">
              <w:t xml:space="preserve">increased work </w:t>
            </w:r>
            <w:r>
              <w:t>around</w:t>
            </w:r>
            <w:r w:rsidR="00957520">
              <w:t xml:space="preserve"> values and </w:t>
            </w:r>
            <w:r w:rsidR="00493575">
              <w:t xml:space="preserve">behaviours </w:t>
            </w:r>
            <w:r>
              <w:t xml:space="preserve">that is taking place. </w:t>
            </w:r>
          </w:p>
          <w:p w14:paraId="56266A1D" w14:textId="46EE2A55" w:rsidR="00957520" w:rsidRDefault="00CA348F" w:rsidP="00756820">
            <w:pPr>
              <w:pStyle w:val="ListParagraph"/>
              <w:numPr>
                <w:ilvl w:val="0"/>
                <w:numId w:val="4"/>
              </w:numPr>
            </w:pPr>
            <w:r>
              <w:t xml:space="preserve">There is now over 200 Culture Leaders identified across the Health Board. </w:t>
            </w:r>
          </w:p>
          <w:p w14:paraId="451C3E8D" w14:textId="46662308" w:rsidR="00957520" w:rsidRDefault="002308DD" w:rsidP="00676A5D">
            <w:pPr>
              <w:pStyle w:val="ListParagraph"/>
              <w:numPr>
                <w:ilvl w:val="0"/>
                <w:numId w:val="4"/>
              </w:numPr>
            </w:pPr>
            <w:r>
              <w:t xml:space="preserve">The PADR paperwork is currently under review, </w:t>
            </w:r>
            <w:r w:rsidR="00676A5D">
              <w:t xml:space="preserve">with a pilot having commenced in November that is due to conclude before the end of the year. Feedback following this review </w:t>
            </w:r>
            <w:r w:rsidR="00957520">
              <w:t>will be shared</w:t>
            </w:r>
            <w:r w:rsidR="00676A5D">
              <w:t xml:space="preserve"> with the forum. </w:t>
            </w:r>
          </w:p>
          <w:p w14:paraId="59C138AF" w14:textId="17E1A43B" w:rsidR="003F1D45" w:rsidRDefault="003F1D45" w:rsidP="00676A5D">
            <w:pPr>
              <w:pStyle w:val="ListParagraph"/>
              <w:numPr>
                <w:ilvl w:val="0"/>
                <w:numId w:val="4"/>
              </w:numPr>
            </w:pPr>
            <w:r>
              <w:t xml:space="preserve">Each health board in Wales has been asked to review their current offer of </w:t>
            </w:r>
            <w:r w:rsidR="00493575">
              <w:t xml:space="preserve">statutory and mandatory </w:t>
            </w:r>
            <w:r>
              <w:t xml:space="preserve">training, to establish </w:t>
            </w:r>
            <w:r w:rsidR="00493575">
              <w:t xml:space="preserve">a </w:t>
            </w:r>
            <w:r>
              <w:t xml:space="preserve">national </w:t>
            </w:r>
            <w:r w:rsidR="00493575">
              <w:t>approach</w:t>
            </w:r>
            <w:r>
              <w:t xml:space="preserve">. Trade Union input has been requested and shared as part of this work. </w:t>
            </w:r>
          </w:p>
          <w:p w14:paraId="3F1E8DDF" w14:textId="6B6788BF" w:rsidR="003F1D45" w:rsidRDefault="003F1D45" w:rsidP="00676A5D">
            <w:pPr>
              <w:pStyle w:val="ListParagraph"/>
              <w:numPr>
                <w:ilvl w:val="0"/>
                <w:numId w:val="4"/>
              </w:numPr>
            </w:pPr>
            <w:r>
              <w:t>The BCU Staff Survey closed on 1</w:t>
            </w:r>
            <w:r w:rsidRPr="003F1D45">
              <w:rPr>
                <w:vertAlign w:val="superscript"/>
              </w:rPr>
              <w:t>st</w:t>
            </w:r>
            <w:r>
              <w:t xml:space="preserve"> December. Completion </w:t>
            </w:r>
            <w:proofErr w:type="gramStart"/>
            <w:r>
              <w:t>rate</w:t>
            </w:r>
            <w:proofErr w:type="gramEnd"/>
            <w:r>
              <w:t xml:space="preserve"> this year has increased from 17.4% last year, to 24.7%, exceeding the target of a 5% increase. This is the second highest return rate of Welsh Health Boards. </w:t>
            </w:r>
          </w:p>
          <w:p w14:paraId="7DF5E5DE" w14:textId="3DECA3F1" w:rsidR="00B21EB3" w:rsidRDefault="00493575" w:rsidP="00676A5D">
            <w:pPr>
              <w:pStyle w:val="ListParagraph"/>
              <w:numPr>
                <w:ilvl w:val="0"/>
                <w:numId w:val="4"/>
              </w:numPr>
            </w:pPr>
            <w:r>
              <w:t>A</w:t>
            </w:r>
            <w:r w:rsidR="00B21EB3">
              <w:t xml:space="preserve"> </w:t>
            </w:r>
            <w:r>
              <w:t>W</w:t>
            </w:r>
            <w:r w:rsidR="00B21EB3">
              <w:t>RES task and finish group is being established. Tr</w:t>
            </w:r>
            <w:r w:rsidR="005B7EB4">
              <w:t>a</w:t>
            </w:r>
            <w:r w:rsidR="00B21EB3">
              <w:t xml:space="preserve">de Union representation will be requested as part of this work. </w:t>
            </w:r>
          </w:p>
          <w:p w14:paraId="2E892945" w14:textId="073B7B59" w:rsidR="00B21EB3" w:rsidRDefault="00B21EB3" w:rsidP="00676A5D">
            <w:pPr>
              <w:pStyle w:val="ListParagraph"/>
              <w:numPr>
                <w:ilvl w:val="0"/>
                <w:numId w:val="4"/>
              </w:numPr>
            </w:pPr>
            <w:r>
              <w:t xml:space="preserve">Increased levels of flu are being seen within the North Wales. Staff are encouraged to receive the flu vaccination through the flu campaign. </w:t>
            </w:r>
          </w:p>
          <w:p w14:paraId="6DFCE82B" w14:textId="773A943D" w:rsidR="00957520" w:rsidRDefault="00957520" w:rsidP="00957520"/>
          <w:p w14:paraId="1D55DD0D" w14:textId="7EF7F75E" w:rsidR="00957520" w:rsidRDefault="00B21EB3" w:rsidP="00957520">
            <w:r>
              <w:t>In discussing the item, members:</w:t>
            </w:r>
          </w:p>
          <w:p w14:paraId="09D9CEF5" w14:textId="75769012" w:rsidR="00B21EB3" w:rsidRPr="00957520" w:rsidRDefault="00B21EB3" w:rsidP="00B21EB3">
            <w:pPr>
              <w:pStyle w:val="ListParagraph"/>
              <w:numPr>
                <w:ilvl w:val="0"/>
                <w:numId w:val="13"/>
              </w:numPr>
            </w:pPr>
            <w:r>
              <w:t xml:space="preserve">Noted the points regarding flu vaccination. It was agreed for social media posts to be shared where able. </w:t>
            </w:r>
          </w:p>
          <w:p w14:paraId="7767FC7E" w14:textId="0017B9CC" w:rsidR="00B21EB3" w:rsidRDefault="00B21EB3" w:rsidP="007F2CDB">
            <w:pPr>
              <w:rPr>
                <w:b/>
              </w:rPr>
            </w:pPr>
          </w:p>
          <w:p w14:paraId="293F74F8" w14:textId="7C77F13E" w:rsidR="00B21EB3" w:rsidRPr="00B21EB3" w:rsidRDefault="00B21EB3" w:rsidP="007F2CDB">
            <w:pPr>
              <w:rPr>
                <w:bCs w:val="0"/>
              </w:rPr>
            </w:pPr>
            <w:r w:rsidRPr="00B21EB3">
              <w:rPr>
                <w:bCs w:val="0"/>
              </w:rPr>
              <w:t>The following actions were agreed:</w:t>
            </w:r>
          </w:p>
          <w:p w14:paraId="36D03054" w14:textId="7A3171C3" w:rsidR="00B21EB3" w:rsidRPr="00B21EB3" w:rsidRDefault="00B21EB3" w:rsidP="00B21EB3">
            <w:pPr>
              <w:pStyle w:val="ListParagraph"/>
              <w:numPr>
                <w:ilvl w:val="0"/>
                <w:numId w:val="13"/>
              </w:numPr>
            </w:pPr>
            <w:r w:rsidRPr="00B21EB3">
              <w:rPr>
                <w:b/>
              </w:rPr>
              <w:t>Action LP25.64.1</w:t>
            </w:r>
            <w:r w:rsidRPr="00B21EB3">
              <w:t>: Drive for flu vaccination to be shared on social media pages</w:t>
            </w:r>
            <w:r w:rsidR="005B7EB4">
              <w:t>.</w:t>
            </w:r>
          </w:p>
          <w:p w14:paraId="5D5A38F6" w14:textId="2ED5D292" w:rsidR="007F2CDB" w:rsidRPr="007F2CDB" w:rsidRDefault="007F2CDB" w:rsidP="007F2CDB">
            <w:pPr>
              <w:rPr>
                <w:b/>
              </w:rPr>
            </w:pPr>
          </w:p>
        </w:tc>
      </w:tr>
      <w:tr w:rsidR="007F2CDB" w14:paraId="4ECD379C" w14:textId="77777777" w:rsidTr="00BB171F">
        <w:tc>
          <w:tcPr>
            <w:tcW w:w="9923" w:type="dxa"/>
            <w:tcBorders>
              <w:top w:val="single" w:sz="4" w:space="0" w:color="auto"/>
              <w:left w:val="single" w:sz="4" w:space="0" w:color="auto"/>
              <w:bottom w:val="single" w:sz="4" w:space="0" w:color="auto"/>
              <w:right w:val="single" w:sz="4" w:space="0" w:color="auto"/>
            </w:tcBorders>
          </w:tcPr>
          <w:p w14:paraId="40AC5F41" w14:textId="5BAB7920" w:rsidR="007F2CDB" w:rsidRDefault="007F2CDB" w:rsidP="009B08C4">
            <w:pPr>
              <w:rPr>
                <w:b/>
              </w:rPr>
            </w:pPr>
            <w:r>
              <w:rPr>
                <w:b/>
              </w:rPr>
              <w:lastRenderedPageBreak/>
              <w:t>L25.65 Items from Trade Union Partners / Escalations</w:t>
            </w:r>
          </w:p>
          <w:p w14:paraId="7C42D159" w14:textId="2A6633BA" w:rsidR="005F2A8F" w:rsidRDefault="005F2A8F" w:rsidP="009B08C4">
            <w:pPr>
              <w:rPr>
                <w:bCs w:val="0"/>
              </w:rPr>
            </w:pPr>
          </w:p>
          <w:p w14:paraId="2DDB2BBB" w14:textId="5645B6F8" w:rsidR="005F2A8F" w:rsidRDefault="005F2A8F" w:rsidP="009B08C4">
            <w:pPr>
              <w:rPr>
                <w:bCs w:val="0"/>
              </w:rPr>
            </w:pPr>
            <w:r>
              <w:rPr>
                <w:bCs w:val="0"/>
              </w:rPr>
              <w:t>The Long Service Award was discussed as part of the item. In discussing this topic, the members:</w:t>
            </w:r>
          </w:p>
          <w:p w14:paraId="4B891B57" w14:textId="6F481CA6" w:rsidR="005F2A8F" w:rsidRDefault="005F2A8F" w:rsidP="005F2A8F">
            <w:pPr>
              <w:pStyle w:val="ListParagraph"/>
              <w:numPr>
                <w:ilvl w:val="0"/>
                <w:numId w:val="13"/>
              </w:numPr>
            </w:pPr>
            <w:r>
              <w:t xml:space="preserve">Noted the </w:t>
            </w:r>
            <w:r w:rsidR="004F2389">
              <w:t>topic</w:t>
            </w:r>
            <w:r>
              <w:t xml:space="preserve"> had been discussed previously at People &amp; Culture Committee, but were keen to ensure feedback was received from trade union partners. </w:t>
            </w:r>
          </w:p>
          <w:p w14:paraId="493E63FA" w14:textId="03A04F5E" w:rsidR="005F2A8F" w:rsidRDefault="005F2A8F" w:rsidP="005F2A8F">
            <w:pPr>
              <w:pStyle w:val="ListParagraph"/>
              <w:numPr>
                <w:ilvl w:val="0"/>
                <w:numId w:val="13"/>
              </w:numPr>
            </w:pPr>
            <w:r>
              <w:t xml:space="preserve">Were advised of a drafted </w:t>
            </w:r>
            <w:r w:rsidR="001771DE">
              <w:t xml:space="preserve">paper </w:t>
            </w:r>
            <w:r>
              <w:t xml:space="preserve">by Jackie Hughes, </w:t>
            </w:r>
            <w:r w:rsidR="00411ED0">
              <w:t>t</w:t>
            </w:r>
            <w:r>
              <w:t>h</w:t>
            </w:r>
            <w:r w:rsidR="00493575">
              <w:t>e</w:t>
            </w:r>
            <w:r>
              <w:t xml:space="preserve"> paper references feedback from staff on the recent amendment to the Long Service Award, some negative </w:t>
            </w:r>
            <w:r w:rsidR="00493575">
              <w:t xml:space="preserve">feedback </w:t>
            </w:r>
            <w:r>
              <w:t xml:space="preserve">regarding the withdrawal of the previous £100 voucher and limited communication prior to this coming into effect, and some positive around the events that have been held in place. </w:t>
            </w:r>
          </w:p>
          <w:p w14:paraId="63219E71" w14:textId="1A1FD331" w:rsidR="005F2A8F" w:rsidRDefault="00493575" w:rsidP="005F2A8F">
            <w:pPr>
              <w:pStyle w:val="ListParagraph"/>
              <w:numPr>
                <w:ilvl w:val="0"/>
                <w:numId w:val="13"/>
              </w:numPr>
            </w:pPr>
            <w:r>
              <w:t>R</w:t>
            </w:r>
            <w:r w:rsidR="005F2A8F">
              <w:t>ecommendations from some trade union partners that included</w:t>
            </w:r>
          </w:p>
          <w:p w14:paraId="531746EF" w14:textId="6803D0BE" w:rsidR="005F2A8F" w:rsidRDefault="005F2A8F" w:rsidP="005F2A8F">
            <w:pPr>
              <w:pStyle w:val="ListParagraph"/>
              <w:numPr>
                <w:ilvl w:val="0"/>
                <w:numId w:val="14"/>
              </w:numPr>
            </w:pPr>
            <w:r>
              <w:t>awarding those who are eligible for the Long Service Award this year the £100 voucher that has been awarded in previous years.</w:t>
            </w:r>
          </w:p>
          <w:p w14:paraId="756C057A" w14:textId="6B92B28A" w:rsidR="005F2A8F" w:rsidRDefault="005F2A8F" w:rsidP="005F2A8F">
            <w:pPr>
              <w:pStyle w:val="ListParagraph"/>
              <w:numPr>
                <w:ilvl w:val="0"/>
                <w:numId w:val="14"/>
              </w:numPr>
            </w:pPr>
            <w:r>
              <w:t>BCUHB and trade union partners to work collaboratively to establish a new scheme to come into effect for 2027/28, appropriately managing expectations.</w:t>
            </w:r>
          </w:p>
          <w:p w14:paraId="13CA04CF" w14:textId="31FCE847" w:rsidR="001771DE" w:rsidRDefault="001771DE" w:rsidP="001771DE">
            <w:pPr>
              <w:pStyle w:val="ListParagraph"/>
              <w:numPr>
                <w:ilvl w:val="0"/>
                <w:numId w:val="16"/>
              </w:numPr>
            </w:pPr>
            <w:r>
              <w:t xml:space="preserve">Clarified that the new process will become automatic, rather than requiring staff to apply when eligible. </w:t>
            </w:r>
          </w:p>
          <w:p w14:paraId="4E67A869" w14:textId="6B62891A" w:rsidR="001771DE" w:rsidRDefault="001771DE" w:rsidP="001771DE"/>
          <w:p w14:paraId="3E32A8ED" w14:textId="0F2CD9DA" w:rsidR="001771DE" w:rsidRPr="001771DE" w:rsidRDefault="001771DE" w:rsidP="001771DE">
            <w:pPr>
              <w:rPr>
                <w:i/>
                <w:iCs/>
              </w:rPr>
            </w:pPr>
            <w:r w:rsidRPr="001771DE">
              <w:rPr>
                <w:i/>
                <w:iCs/>
              </w:rPr>
              <w:t xml:space="preserve">[Carol Shillabeer </w:t>
            </w:r>
            <w:r w:rsidR="00D23E18">
              <w:rPr>
                <w:i/>
                <w:iCs/>
              </w:rPr>
              <w:t xml:space="preserve">and Angela Wood </w:t>
            </w:r>
            <w:r w:rsidRPr="001771DE">
              <w:rPr>
                <w:i/>
                <w:iCs/>
              </w:rPr>
              <w:t>left the meeting].</w:t>
            </w:r>
          </w:p>
          <w:p w14:paraId="6E59DBC7" w14:textId="77777777" w:rsidR="001771DE" w:rsidRDefault="001771DE" w:rsidP="001771DE"/>
          <w:p w14:paraId="255FE569" w14:textId="29BEA540" w:rsidR="001771DE" w:rsidRDefault="001771DE" w:rsidP="00D23E18">
            <w:pPr>
              <w:pStyle w:val="ListParagraph"/>
              <w:numPr>
                <w:ilvl w:val="0"/>
                <w:numId w:val="16"/>
              </w:numPr>
            </w:pPr>
            <w:r>
              <w:t xml:space="preserve">Clarified that the </w:t>
            </w:r>
            <w:r w:rsidR="00D23E18">
              <w:t xml:space="preserve">financial aspect of the </w:t>
            </w:r>
            <w:r>
              <w:t xml:space="preserve">award was </w:t>
            </w:r>
            <w:r w:rsidR="00D23E18">
              <w:t>withdrawn</w:t>
            </w:r>
            <w:r>
              <w:t xml:space="preserve"> due </w:t>
            </w:r>
            <w:proofErr w:type="gramStart"/>
            <w:r>
              <w:t>to</w:t>
            </w:r>
            <w:ins w:id="0" w:author="Harriet Abbott (BCUHB - Corporate Office)" w:date="2026-04-29T14:50:00Z" w16du:dateUtc="2026-04-29T13:50:00Z">
              <w:r w:rsidR="00BA4D74">
                <w:t xml:space="preserve"> </w:t>
              </w:r>
            </w:ins>
            <w:r w:rsidR="00D23E18">
              <w:t>.</w:t>
            </w:r>
            <w:proofErr w:type="gramEnd"/>
            <w:r w:rsidR="00D23E18">
              <w:t xml:space="preserve"> </w:t>
            </w:r>
            <w:r>
              <w:t>Work is ongoing with the Communications and Engagement team around this area, and the opportunities of gaining support from other agencies was referenced</w:t>
            </w:r>
            <w:r w:rsidR="00D23E18">
              <w:t xml:space="preserve"> and the </w:t>
            </w:r>
            <w:r>
              <w:t>importance of collaborative working</w:t>
            </w:r>
            <w:r w:rsidR="00D23E18">
              <w:t xml:space="preserve"> emphasised. </w:t>
            </w:r>
          </w:p>
          <w:p w14:paraId="4740AF9D" w14:textId="5458A281" w:rsidR="000B47EC" w:rsidRDefault="000B47EC" w:rsidP="00D23E18">
            <w:pPr>
              <w:pStyle w:val="ListParagraph"/>
              <w:numPr>
                <w:ilvl w:val="0"/>
                <w:numId w:val="16"/>
              </w:numPr>
            </w:pPr>
            <w:r>
              <w:t>Were advised of negative feedback the Communications and Engagement team had experience</w:t>
            </w:r>
            <w:r w:rsidR="005B7EB4">
              <w:t>d</w:t>
            </w:r>
            <w:r>
              <w:t xml:space="preserve"> </w:t>
            </w:r>
            <w:r w:rsidR="005B7EB4">
              <w:t>due to the changes implemented, and group emphasised the importance of dignity and respect.</w:t>
            </w:r>
          </w:p>
          <w:p w14:paraId="2BFA5F63" w14:textId="3D2C242E" w:rsidR="00D23E18" w:rsidRDefault="00D23E18" w:rsidP="00D23E18">
            <w:pPr>
              <w:pStyle w:val="ListParagraph"/>
              <w:numPr>
                <w:ilvl w:val="0"/>
                <w:numId w:val="16"/>
              </w:numPr>
            </w:pPr>
            <w:r>
              <w:t>Were advised that through People &amp; Culture Committee</w:t>
            </w:r>
            <w:r w:rsidR="000B47EC">
              <w:t xml:space="preserve">, a group has been established in partnership which will update the Committee in April 2026. </w:t>
            </w:r>
          </w:p>
          <w:p w14:paraId="22C8A5C3" w14:textId="7CA3D17A" w:rsidR="007A5168" w:rsidRDefault="000B47EC" w:rsidP="005C1777">
            <w:pPr>
              <w:pStyle w:val="ListParagraph"/>
              <w:numPr>
                <w:ilvl w:val="0"/>
                <w:numId w:val="16"/>
              </w:numPr>
            </w:pPr>
            <w:r>
              <w:t xml:space="preserve">Requested for a member of BCUHB </w:t>
            </w:r>
            <w:r w:rsidR="007018DB">
              <w:t>to attend the next All Wales Partnership forum, as there was no BCU representation at the November meeting.</w:t>
            </w:r>
            <w:r>
              <w:t xml:space="preserve"> </w:t>
            </w:r>
          </w:p>
          <w:p w14:paraId="419FF0CD" w14:textId="77777777" w:rsidR="007018DB" w:rsidRPr="007018DB" w:rsidRDefault="007018DB" w:rsidP="007018DB">
            <w:pPr>
              <w:pStyle w:val="ListParagraph"/>
            </w:pPr>
          </w:p>
          <w:p w14:paraId="5D84BA44" w14:textId="5C8AA3F3" w:rsidR="007A5168" w:rsidRPr="00BB7C77" w:rsidRDefault="007A5168" w:rsidP="009B08C4">
            <w:pPr>
              <w:rPr>
                <w:bCs w:val="0"/>
                <w:i/>
                <w:iCs/>
              </w:rPr>
            </w:pPr>
            <w:r w:rsidRPr="00BB7C77">
              <w:rPr>
                <w:bCs w:val="0"/>
                <w:i/>
                <w:iCs/>
              </w:rPr>
              <w:t xml:space="preserve">[Carol Shillabeer </w:t>
            </w:r>
            <w:r w:rsidR="00BB7C77" w:rsidRPr="00BB7C77">
              <w:rPr>
                <w:bCs w:val="0"/>
                <w:i/>
                <w:iCs/>
              </w:rPr>
              <w:t>re-joined</w:t>
            </w:r>
            <w:r w:rsidRPr="00BB7C77">
              <w:rPr>
                <w:bCs w:val="0"/>
                <w:i/>
                <w:iCs/>
              </w:rPr>
              <w:t xml:space="preserve"> the meeting]</w:t>
            </w:r>
            <w:r w:rsidR="004F2389">
              <w:rPr>
                <w:bCs w:val="0"/>
                <w:i/>
                <w:iCs/>
              </w:rPr>
              <w:t>.</w:t>
            </w:r>
          </w:p>
          <w:p w14:paraId="0EE04E08" w14:textId="77777777" w:rsidR="007A5168" w:rsidRDefault="007A5168" w:rsidP="009B08C4">
            <w:pPr>
              <w:rPr>
                <w:bCs w:val="0"/>
              </w:rPr>
            </w:pPr>
          </w:p>
          <w:p w14:paraId="0C90E963" w14:textId="22F99925" w:rsidR="00C53F02" w:rsidRDefault="00BB7C77" w:rsidP="009B08C4">
            <w:pPr>
              <w:rPr>
                <w:bCs w:val="0"/>
              </w:rPr>
            </w:pPr>
            <w:r>
              <w:rPr>
                <w:bCs w:val="0"/>
              </w:rPr>
              <w:t>The following actions were agreed:</w:t>
            </w:r>
          </w:p>
          <w:p w14:paraId="2D2064F1" w14:textId="046DA6CE" w:rsidR="007F2CDB" w:rsidRPr="002D2BDA" w:rsidRDefault="00BB7C77" w:rsidP="002D2BDA">
            <w:pPr>
              <w:pStyle w:val="ListParagraph"/>
              <w:numPr>
                <w:ilvl w:val="0"/>
                <w:numId w:val="17"/>
              </w:numPr>
              <w:rPr>
                <w:b/>
              </w:rPr>
            </w:pPr>
            <w:r>
              <w:rPr>
                <w:b/>
              </w:rPr>
              <w:t xml:space="preserve">Action L25.65.1: </w:t>
            </w:r>
            <w:r w:rsidRPr="00BB7C77">
              <w:rPr>
                <w:bCs/>
              </w:rPr>
              <w:t xml:space="preserve">invite to be shared with </w:t>
            </w:r>
            <w:r w:rsidR="007018DB">
              <w:rPr>
                <w:bCs/>
              </w:rPr>
              <w:t xml:space="preserve">the </w:t>
            </w:r>
            <w:r w:rsidRPr="00BB7C77">
              <w:rPr>
                <w:bCs/>
              </w:rPr>
              <w:t xml:space="preserve">Executive Director of </w:t>
            </w:r>
            <w:r w:rsidR="007018DB">
              <w:rPr>
                <w:bCs/>
              </w:rPr>
              <w:t>Peoples Services and OD</w:t>
            </w:r>
            <w:r w:rsidRPr="00BB7C77">
              <w:rPr>
                <w:bCs/>
              </w:rPr>
              <w:t xml:space="preserve"> to ensure BCUHB representation</w:t>
            </w:r>
            <w:r w:rsidR="007018DB">
              <w:rPr>
                <w:bCs/>
              </w:rPr>
              <w:t xml:space="preserve"> at the next All Wales Partnership forum. </w:t>
            </w:r>
            <w:r>
              <w:rPr>
                <w:b/>
              </w:rPr>
              <w:t xml:space="preserve"> </w:t>
            </w:r>
          </w:p>
        </w:tc>
      </w:tr>
      <w:tr w:rsidR="008128DA" w14:paraId="565CDD77" w14:textId="77777777" w:rsidTr="00BB171F">
        <w:tc>
          <w:tcPr>
            <w:tcW w:w="9923" w:type="dxa"/>
            <w:tcBorders>
              <w:top w:val="single" w:sz="4" w:space="0" w:color="auto"/>
              <w:left w:val="single" w:sz="4" w:space="0" w:color="auto"/>
              <w:bottom w:val="single" w:sz="4" w:space="0" w:color="auto"/>
              <w:right w:val="single" w:sz="4" w:space="0" w:color="auto"/>
            </w:tcBorders>
          </w:tcPr>
          <w:p w14:paraId="4410BE69" w14:textId="053AD196" w:rsidR="008128DA" w:rsidRDefault="008128DA" w:rsidP="009B08C4">
            <w:pPr>
              <w:rPr>
                <w:b/>
              </w:rPr>
            </w:pPr>
            <w:r>
              <w:rPr>
                <w:b/>
              </w:rPr>
              <w:t>L25.66 Finance Report</w:t>
            </w:r>
          </w:p>
          <w:p w14:paraId="410CD081" w14:textId="427C3BFB" w:rsidR="008128DA" w:rsidRDefault="008128DA" w:rsidP="009B08C4">
            <w:pPr>
              <w:rPr>
                <w:bCs w:val="0"/>
                <w:i/>
                <w:iCs/>
              </w:rPr>
            </w:pPr>
          </w:p>
          <w:p w14:paraId="3315F127" w14:textId="3C800BE8" w:rsidR="00C11BFF" w:rsidRDefault="00C11BFF" w:rsidP="009B08C4">
            <w:pPr>
              <w:rPr>
                <w:bCs w:val="0"/>
              </w:rPr>
            </w:pPr>
            <w:r>
              <w:rPr>
                <w:bCs w:val="0"/>
              </w:rPr>
              <w:t>The Executive Director of Finance presented the item, and the following points were highlighted:</w:t>
            </w:r>
          </w:p>
          <w:p w14:paraId="1755AA03" w14:textId="7CDCD838" w:rsidR="004F2389" w:rsidRPr="004F2389" w:rsidRDefault="004F2389" w:rsidP="004F2389">
            <w:pPr>
              <w:pStyle w:val="ListParagraph"/>
              <w:numPr>
                <w:ilvl w:val="0"/>
                <w:numId w:val="17"/>
              </w:numPr>
            </w:pPr>
            <w:r>
              <w:t>The Health Board has a £16.3mil deficit year-to-date as of month 7. There is no Welsh Health Board that does not have a year-to-date deficit, with only two Welsh Health Boards forecasting a break-even position at end of financial year.</w:t>
            </w:r>
          </w:p>
          <w:p w14:paraId="2EB41A9E" w14:textId="3F5FEA42" w:rsidR="00C11BFF" w:rsidRDefault="004F2389" w:rsidP="00C11BFF">
            <w:pPr>
              <w:pStyle w:val="ListParagraph"/>
              <w:numPr>
                <w:ilvl w:val="0"/>
                <w:numId w:val="17"/>
              </w:numPr>
              <w:rPr>
                <w:bCs/>
              </w:rPr>
            </w:pPr>
            <w:r>
              <w:rPr>
                <w:bCs/>
              </w:rPr>
              <w:t>Financial pressures include</w:t>
            </w:r>
            <w:r w:rsidR="00C11BFF" w:rsidRPr="00C11BFF">
              <w:rPr>
                <w:bCs/>
              </w:rPr>
              <w:t xml:space="preserve"> funding shortfalls</w:t>
            </w:r>
            <w:r>
              <w:rPr>
                <w:bCs/>
              </w:rPr>
              <w:t xml:space="preserve"> such as</w:t>
            </w:r>
            <w:r w:rsidR="00C11BFF" w:rsidRPr="00C11BFF">
              <w:rPr>
                <w:bCs/>
              </w:rPr>
              <w:t xml:space="preserve"> National Insurance contributions</w:t>
            </w:r>
            <w:r>
              <w:rPr>
                <w:bCs/>
              </w:rPr>
              <w:t xml:space="preserve">, that leaves a resource shortfall constraint to be funded by the Health Board, </w:t>
            </w:r>
            <w:r w:rsidR="00C11BFF" w:rsidRPr="00C11BFF">
              <w:rPr>
                <w:bCs/>
              </w:rPr>
              <w:t xml:space="preserve">and Welsh Risk Pool claims. </w:t>
            </w:r>
          </w:p>
          <w:p w14:paraId="5DAAC103" w14:textId="7BDE7679" w:rsidR="004F2389" w:rsidRDefault="004F2389" w:rsidP="00C11BFF">
            <w:pPr>
              <w:pStyle w:val="ListParagraph"/>
              <w:numPr>
                <w:ilvl w:val="0"/>
                <w:numId w:val="17"/>
              </w:numPr>
              <w:rPr>
                <w:bCs/>
              </w:rPr>
            </w:pPr>
            <w:r>
              <w:rPr>
                <w:bCs/>
              </w:rPr>
              <w:t xml:space="preserve">Non-clinical, non-pay spend is being explored to see where improvements can be made. </w:t>
            </w:r>
          </w:p>
          <w:p w14:paraId="4C57A028" w14:textId="77777777" w:rsidR="00C11BFF" w:rsidRPr="00C11BFF" w:rsidRDefault="00C11BFF" w:rsidP="00C11BFF">
            <w:pPr>
              <w:rPr>
                <w:b/>
              </w:rPr>
            </w:pPr>
          </w:p>
          <w:p w14:paraId="733ADCE3" w14:textId="782AC7B2" w:rsidR="00C11BFF" w:rsidRDefault="00C11BFF" w:rsidP="0002434E">
            <w:r>
              <w:t>Members were requested to submit any</w:t>
            </w:r>
            <w:r w:rsidR="00FF62BA">
              <w:t xml:space="preserve"> further</w:t>
            </w:r>
            <w:r>
              <w:t xml:space="preserve"> questions via email</w:t>
            </w:r>
            <w:r w:rsidR="00487813">
              <w:t xml:space="preserve">, following further review of the papers shared. </w:t>
            </w:r>
          </w:p>
          <w:p w14:paraId="09672E03" w14:textId="23A7C61F" w:rsidR="008128DA" w:rsidRDefault="008128DA" w:rsidP="00FF62BA">
            <w:pPr>
              <w:rPr>
                <w:b/>
              </w:rPr>
            </w:pPr>
          </w:p>
        </w:tc>
      </w:tr>
      <w:tr w:rsidR="006A5A35" w14:paraId="0F6BDDF7" w14:textId="77777777" w:rsidTr="00BB171F">
        <w:tc>
          <w:tcPr>
            <w:tcW w:w="9923" w:type="dxa"/>
            <w:tcBorders>
              <w:top w:val="single" w:sz="4" w:space="0" w:color="auto"/>
              <w:left w:val="single" w:sz="4" w:space="0" w:color="auto"/>
              <w:bottom w:val="single" w:sz="4" w:space="0" w:color="auto"/>
              <w:right w:val="single" w:sz="4" w:space="0" w:color="auto"/>
            </w:tcBorders>
          </w:tcPr>
          <w:p w14:paraId="7DC04794" w14:textId="0B2A887E" w:rsidR="006A5A35" w:rsidRDefault="006A5A35" w:rsidP="009B08C4">
            <w:pPr>
              <w:rPr>
                <w:b/>
              </w:rPr>
            </w:pPr>
            <w:r>
              <w:rPr>
                <w:b/>
              </w:rPr>
              <w:lastRenderedPageBreak/>
              <w:t>L25.67 Corporate Planning Update</w:t>
            </w:r>
          </w:p>
          <w:p w14:paraId="79C30946" w14:textId="491CB97A" w:rsidR="006A5A35" w:rsidRDefault="006A5A35" w:rsidP="009B08C4">
            <w:pPr>
              <w:rPr>
                <w:bCs w:val="0"/>
                <w:i/>
                <w:iCs/>
              </w:rPr>
            </w:pPr>
            <w:r w:rsidRPr="006A5A35">
              <w:rPr>
                <w:bCs w:val="0"/>
                <w:i/>
                <w:iCs/>
              </w:rPr>
              <w:t>Emma Lea, Head of Business, Planning &amp; Programmes</w:t>
            </w:r>
          </w:p>
          <w:p w14:paraId="6E046B76" w14:textId="3A9B8E85" w:rsidR="008762C4" w:rsidRDefault="008762C4" w:rsidP="009B08C4">
            <w:pPr>
              <w:rPr>
                <w:bCs w:val="0"/>
                <w:i/>
                <w:iCs/>
              </w:rPr>
            </w:pPr>
          </w:p>
          <w:p w14:paraId="751B5D0E" w14:textId="68F0D611" w:rsidR="008762C4" w:rsidRDefault="008762C4" w:rsidP="009B08C4">
            <w:pPr>
              <w:rPr>
                <w:bCs w:val="0"/>
              </w:rPr>
            </w:pPr>
            <w:r>
              <w:rPr>
                <w:bCs w:val="0"/>
              </w:rPr>
              <w:t>The Head of Business, Planning &amp; Programmes presented the item regarding the Interim Medium-Term Plan (IMTP) update, and highlights included:</w:t>
            </w:r>
          </w:p>
          <w:p w14:paraId="5E7C761E" w14:textId="7A514A60" w:rsidR="008762C4" w:rsidRDefault="008762C4" w:rsidP="008762C4">
            <w:pPr>
              <w:pStyle w:val="ListParagraph"/>
              <w:numPr>
                <w:ilvl w:val="0"/>
                <w:numId w:val="18"/>
              </w:numPr>
            </w:pPr>
            <w:r>
              <w:t xml:space="preserve">Members are asked to feedback on the paper’s contents, and contribute to shaping the priorities. </w:t>
            </w:r>
          </w:p>
          <w:p w14:paraId="1B9F3CEA" w14:textId="5E2B916B" w:rsidR="008762C4" w:rsidRPr="008762C4" w:rsidRDefault="008762C4" w:rsidP="008762C4">
            <w:pPr>
              <w:pStyle w:val="ListParagraph"/>
              <w:numPr>
                <w:ilvl w:val="0"/>
                <w:numId w:val="18"/>
              </w:numPr>
            </w:pPr>
            <w:r>
              <w:t>Feedback received from Welsh Government regarding the IMTP last year, along with internal</w:t>
            </w:r>
            <w:r w:rsidR="00493575">
              <w:t xml:space="preserve"> feedback</w:t>
            </w:r>
            <w:r>
              <w:t xml:space="preserve">, and this is being factored into future planning, leading to outcomes of early engagement and </w:t>
            </w:r>
            <w:r w:rsidR="00493575">
              <w:t xml:space="preserve">an </w:t>
            </w:r>
            <w:r>
              <w:t xml:space="preserve">attempt to adopt a continuous planning process moving forward. </w:t>
            </w:r>
          </w:p>
          <w:p w14:paraId="4CC39607" w14:textId="307BD024" w:rsidR="00D27EC4" w:rsidRDefault="00D27EC4" w:rsidP="00D27EC4"/>
          <w:p w14:paraId="18ECB7FE" w14:textId="602B050D" w:rsidR="00D27EC4" w:rsidRDefault="008762C4" w:rsidP="00D27EC4">
            <w:pPr>
              <w:rPr>
                <w:i/>
                <w:iCs/>
              </w:rPr>
            </w:pPr>
            <w:r w:rsidRPr="008762C4">
              <w:rPr>
                <w:i/>
                <w:iCs/>
              </w:rPr>
              <w:t>[</w:t>
            </w:r>
            <w:r w:rsidR="00D27EC4" w:rsidRPr="008762C4">
              <w:rPr>
                <w:i/>
                <w:iCs/>
              </w:rPr>
              <w:t xml:space="preserve">Angela Wood </w:t>
            </w:r>
            <w:r w:rsidRPr="008762C4">
              <w:rPr>
                <w:i/>
                <w:iCs/>
              </w:rPr>
              <w:t>re-joined the meeting]</w:t>
            </w:r>
            <w:r w:rsidR="00D27EC4" w:rsidRPr="008762C4">
              <w:rPr>
                <w:i/>
                <w:iCs/>
              </w:rPr>
              <w:t>.</w:t>
            </w:r>
          </w:p>
          <w:p w14:paraId="6D6DA055" w14:textId="21ACCA34" w:rsidR="008762C4" w:rsidRDefault="008762C4" w:rsidP="00D27EC4">
            <w:pPr>
              <w:rPr>
                <w:i/>
                <w:iCs/>
              </w:rPr>
            </w:pPr>
          </w:p>
          <w:p w14:paraId="17305C7B" w14:textId="6D8664B9" w:rsidR="008762C4" w:rsidRDefault="008762C4" w:rsidP="008762C4">
            <w:pPr>
              <w:pStyle w:val="ListParagraph"/>
              <w:numPr>
                <w:ilvl w:val="0"/>
                <w:numId w:val="19"/>
              </w:numPr>
            </w:pPr>
            <w:r>
              <w:t xml:space="preserve">Previously the process has felt “stop, start”, and not always </w:t>
            </w:r>
            <w:r w:rsidR="00D94445">
              <w:t>visible</w:t>
            </w:r>
            <w:r>
              <w:t xml:space="preserve"> for services. This updated process focuses more on developing service level plans to ensure visibility. </w:t>
            </w:r>
          </w:p>
          <w:p w14:paraId="5B909389" w14:textId="4F3736A8" w:rsidR="00FA523D" w:rsidRDefault="00FA523D" w:rsidP="008762C4">
            <w:pPr>
              <w:pStyle w:val="ListParagraph"/>
              <w:numPr>
                <w:ilvl w:val="0"/>
                <w:numId w:val="19"/>
              </w:numPr>
            </w:pPr>
            <w:r>
              <w:t>Planning guidance</w:t>
            </w:r>
            <w:r w:rsidR="008762C4">
              <w:t xml:space="preserve"> has been</w:t>
            </w:r>
            <w:r>
              <w:t xml:space="preserve"> issued re</w:t>
            </w:r>
            <w:r w:rsidR="008762C4">
              <w:t>garding</w:t>
            </w:r>
            <w:r>
              <w:t xml:space="preserve"> strategi</w:t>
            </w:r>
            <w:r w:rsidR="008762C4">
              <w:t xml:space="preserve">c </w:t>
            </w:r>
            <w:r>
              <w:t xml:space="preserve">alignment and </w:t>
            </w:r>
            <w:r w:rsidR="008762C4">
              <w:t xml:space="preserve">work is being undertaken </w:t>
            </w:r>
            <w:r>
              <w:t>with services to support with this</w:t>
            </w:r>
            <w:r w:rsidR="008762C4">
              <w:t xml:space="preserve"> work</w:t>
            </w:r>
            <w:r>
              <w:t>.</w:t>
            </w:r>
          </w:p>
          <w:p w14:paraId="1438AC37" w14:textId="7DB56798" w:rsidR="00D94445" w:rsidRDefault="00D94445" w:rsidP="008762C4">
            <w:pPr>
              <w:pStyle w:val="ListParagraph"/>
              <w:numPr>
                <w:ilvl w:val="0"/>
                <w:numId w:val="19"/>
              </w:numPr>
            </w:pPr>
            <w:r>
              <w:t>An update will be shared with the forum following the next Workforce Partnership Group</w:t>
            </w:r>
            <w:r w:rsidR="00C054D1">
              <w:t xml:space="preserve">. </w:t>
            </w:r>
          </w:p>
          <w:p w14:paraId="663E8AC4" w14:textId="21D8541B" w:rsidR="00FA523D" w:rsidRDefault="00FA523D" w:rsidP="00FA523D"/>
          <w:p w14:paraId="324312B2" w14:textId="13BD6465" w:rsidR="00FA523D" w:rsidRPr="008762C4" w:rsidRDefault="008762C4" w:rsidP="00FA523D">
            <w:pPr>
              <w:rPr>
                <w:i/>
                <w:iCs/>
              </w:rPr>
            </w:pPr>
            <w:r w:rsidRPr="008762C4">
              <w:rPr>
                <w:i/>
                <w:iCs/>
              </w:rPr>
              <w:t>[</w:t>
            </w:r>
            <w:r w:rsidR="00FA523D" w:rsidRPr="008762C4">
              <w:rPr>
                <w:i/>
                <w:iCs/>
              </w:rPr>
              <w:t>D</w:t>
            </w:r>
            <w:r w:rsidR="00343A39" w:rsidRPr="008762C4">
              <w:rPr>
                <w:i/>
                <w:iCs/>
              </w:rPr>
              <w:t>y</w:t>
            </w:r>
            <w:r w:rsidR="00FA523D" w:rsidRPr="008762C4">
              <w:rPr>
                <w:i/>
                <w:iCs/>
              </w:rPr>
              <w:t>fed Edwards left the meeting</w:t>
            </w:r>
            <w:r w:rsidRPr="008762C4">
              <w:rPr>
                <w:i/>
                <w:iCs/>
              </w:rPr>
              <w:t>].</w:t>
            </w:r>
          </w:p>
          <w:p w14:paraId="54ED3B61" w14:textId="77777777" w:rsidR="00D94445" w:rsidRDefault="00D94445" w:rsidP="00487813"/>
          <w:p w14:paraId="5CEBB669" w14:textId="24C4D4FB" w:rsidR="00D94445" w:rsidRDefault="00D94445" w:rsidP="00756820">
            <w:pPr>
              <w:pStyle w:val="ListParagraph"/>
              <w:numPr>
                <w:ilvl w:val="0"/>
                <w:numId w:val="4"/>
              </w:numPr>
            </w:pPr>
            <w:r>
              <w:t xml:space="preserve">A workshop </w:t>
            </w:r>
            <w:r w:rsidR="00C054D1">
              <w:t xml:space="preserve">with partner agencies </w:t>
            </w:r>
            <w:r>
              <w:t>is scheduled</w:t>
            </w:r>
            <w:r w:rsidR="00C054D1">
              <w:t xml:space="preserve"> </w:t>
            </w:r>
            <w:r w:rsidR="00C054D1" w:rsidRPr="00C054D1">
              <w:t>for 1</w:t>
            </w:r>
            <w:r w:rsidR="002505A9">
              <w:t>6</w:t>
            </w:r>
            <w:r w:rsidR="00C054D1" w:rsidRPr="00C054D1">
              <w:t xml:space="preserve"> December</w:t>
            </w:r>
            <w:r>
              <w:t xml:space="preserve"> to explore highlighted themes, which include topics such as agency and </w:t>
            </w:r>
            <w:r w:rsidR="00487813">
              <w:t>efficiency</w:t>
            </w:r>
            <w:r>
              <w:t xml:space="preserve"> controls, and education. </w:t>
            </w:r>
          </w:p>
          <w:p w14:paraId="33759749" w14:textId="3849164C" w:rsidR="00343A39" w:rsidRDefault="00343A39" w:rsidP="00343A39"/>
          <w:p w14:paraId="70E70196" w14:textId="6C0261DD" w:rsidR="00343A39" w:rsidRPr="000D3CAE" w:rsidRDefault="00487813" w:rsidP="00343A39">
            <w:r>
              <w:t xml:space="preserve">Members were requested to submit any feedback </w:t>
            </w:r>
            <w:r w:rsidR="00B7236D">
              <w:t>via email</w:t>
            </w:r>
            <w:r>
              <w:t xml:space="preserve">, following further review of the papers shared. </w:t>
            </w:r>
          </w:p>
          <w:p w14:paraId="18B268D1" w14:textId="5486F36C" w:rsidR="006A5A35" w:rsidRDefault="006A5A35" w:rsidP="009B08C4">
            <w:pPr>
              <w:rPr>
                <w:b/>
              </w:rPr>
            </w:pPr>
          </w:p>
        </w:tc>
      </w:tr>
      <w:tr w:rsidR="009B08C4" w14:paraId="5409C466" w14:textId="77777777" w:rsidTr="003F0469">
        <w:tc>
          <w:tcPr>
            <w:tcW w:w="99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673930" w14:textId="6372DFDD" w:rsidR="009B08C4" w:rsidRPr="00950FFD" w:rsidRDefault="009B08C4" w:rsidP="009B08C4">
            <w:pPr>
              <w:pStyle w:val="NoSpacing"/>
              <w:rPr>
                <w:rFonts w:ascii="Arial" w:hAnsi="Arial" w:cs="Arial"/>
                <w:b/>
                <w:sz w:val="24"/>
                <w:szCs w:val="24"/>
                <w:lang w:val="en-GB"/>
              </w:rPr>
            </w:pPr>
            <w:r w:rsidRPr="00950FFD">
              <w:rPr>
                <w:rFonts w:ascii="Arial" w:hAnsi="Arial" w:cs="Arial"/>
                <w:b/>
                <w:sz w:val="24"/>
                <w:szCs w:val="24"/>
              </w:rPr>
              <w:t>CLOSING BUSINESS</w:t>
            </w:r>
          </w:p>
        </w:tc>
      </w:tr>
      <w:tr w:rsidR="00343A39" w14:paraId="5C1CE231" w14:textId="77777777" w:rsidTr="00FB6518">
        <w:tc>
          <w:tcPr>
            <w:tcW w:w="9923" w:type="dxa"/>
            <w:tcBorders>
              <w:top w:val="single" w:sz="4" w:space="0" w:color="auto"/>
              <w:left w:val="single" w:sz="4" w:space="0" w:color="auto"/>
              <w:bottom w:val="single" w:sz="4" w:space="0" w:color="auto"/>
              <w:right w:val="single" w:sz="4" w:space="0" w:color="auto"/>
            </w:tcBorders>
          </w:tcPr>
          <w:p w14:paraId="33ECA864" w14:textId="1913E53A" w:rsidR="00343A39" w:rsidRDefault="00343A39" w:rsidP="009B08C4">
            <w:pPr>
              <w:rPr>
                <w:b/>
              </w:rPr>
            </w:pPr>
            <w:r>
              <w:rPr>
                <w:b/>
              </w:rPr>
              <w:t>A</w:t>
            </w:r>
            <w:r w:rsidR="005B7EB4">
              <w:rPr>
                <w:b/>
              </w:rPr>
              <w:t xml:space="preserve">ny </w:t>
            </w:r>
            <w:r>
              <w:rPr>
                <w:b/>
              </w:rPr>
              <w:t>O</w:t>
            </w:r>
            <w:r w:rsidR="005B7EB4">
              <w:rPr>
                <w:b/>
              </w:rPr>
              <w:t xml:space="preserve">ther </w:t>
            </w:r>
            <w:r>
              <w:rPr>
                <w:b/>
              </w:rPr>
              <w:t>B</w:t>
            </w:r>
            <w:r w:rsidR="005B7EB4">
              <w:rPr>
                <w:b/>
              </w:rPr>
              <w:t>usiness</w:t>
            </w:r>
            <w:r w:rsidR="008B06B1">
              <w:rPr>
                <w:b/>
              </w:rPr>
              <w:t xml:space="preserve"> – added during the meeting. </w:t>
            </w:r>
          </w:p>
          <w:p w14:paraId="4A940521" w14:textId="6CCA8DFF" w:rsidR="00487813" w:rsidRDefault="00487813" w:rsidP="009B08C4">
            <w:pPr>
              <w:rPr>
                <w:b/>
              </w:rPr>
            </w:pPr>
          </w:p>
          <w:p w14:paraId="31B65564" w14:textId="3C2CB8A3" w:rsidR="005B7EB4" w:rsidRPr="005B7EB4" w:rsidRDefault="005B7EB4" w:rsidP="009B08C4">
            <w:pPr>
              <w:rPr>
                <w:bCs w:val="0"/>
              </w:rPr>
            </w:pPr>
            <w:r w:rsidRPr="005B7EB4">
              <w:rPr>
                <w:bCs w:val="0"/>
              </w:rPr>
              <w:lastRenderedPageBreak/>
              <w:t>The following action was agreed:</w:t>
            </w:r>
          </w:p>
          <w:p w14:paraId="677ECF50" w14:textId="48351E9A" w:rsidR="00343A39" w:rsidRPr="005B7EB4" w:rsidRDefault="00487813" w:rsidP="009B08C4">
            <w:pPr>
              <w:pStyle w:val="ListParagraph"/>
              <w:numPr>
                <w:ilvl w:val="0"/>
                <w:numId w:val="4"/>
              </w:numPr>
              <w:rPr>
                <w:b/>
              </w:rPr>
            </w:pPr>
            <w:r w:rsidRPr="005B7EB4">
              <w:t>Circulation and attendees list to be review and updated</w:t>
            </w:r>
            <w:r w:rsidR="005B7EB4">
              <w:t>.</w:t>
            </w:r>
          </w:p>
          <w:p w14:paraId="6DF14625" w14:textId="1904C824" w:rsidR="00343A39" w:rsidRDefault="00343A39" w:rsidP="009B08C4">
            <w:pPr>
              <w:rPr>
                <w:b/>
              </w:rPr>
            </w:pPr>
          </w:p>
        </w:tc>
      </w:tr>
      <w:tr w:rsidR="009B08C4" w14:paraId="7332FC40" w14:textId="77777777" w:rsidTr="00FB6518">
        <w:tc>
          <w:tcPr>
            <w:tcW w:w="9923" w:type="dxa"/>
            <w:tcBorders>
              <w:top w:val="single" w:sz="4" w:space="0" w:color="auto"/>
              <w:left w:val="single" w:sz="4" w:space="0" w:color="auto"/>
              <w:bottom w:val="single" w:sz="4" w:space="0" w:color="auto"/>
              <w:right w:val="single" w:sz="4" w:space="0" w:color="auto"/>
            </w:tcBorders>
          </w:tcPr>
          <w:p w14:paraId="1E212ACD" w14:textId="682F07D6" w:rsidR="009B08C4" w:rsidRDefault="00013C35" w:rsidP="009B08C4">
            <w:pPr>
              <w:rPr>
                <w:b/>
              </w:rPr>
            </w:pPr>
            <w:r>
              <w:rPr>
                <w:b/>
              </w:rPr>
              <w:lastRenderedPageBreak/>
              <w:t>L25.68</w:t>
            </w:r>
            <w:r w:rsidR="009B08C4" w:rsidRPr="00FE1109">
              <w:rPr>
                <w:b/>
              </w:rPr>
              <w:t xml:space="preserve"> </w:t>
            </w:r>
            <w:r w:rsidR="009B08C4">
              <w:rPr>
                <w:b/>
              </w:rPr>
              <w:t>Review of Meeting Effectiveness</w:t>
            </w:r>
          </w:p>
          <w:p w14:paraId="41A5629F" w14:textId="00C54AFA" w:rsidR="009B08C4" w:rsidRDefault="009B08C4" w:rsidP="009B08C4">
            <w:pPr>
              <w:rPr>
                <w:b/>
              </w:rPr>
            </w:pPr>
          </w:p>
          <w:p w14:paraId="66DD13DE" w14:textId="4E066BDA" w:rsidR="009B08C4" w:rsidRDefault="009B08C4" w:rsidP="009B08C4">
            <w:r>
              <w:t>It was agreed that:</w:t>
            </w:r>
          </w:p>
          <w:p w14:paraId="006DF68D" w14:textId="56875BA2" w:rsidR="009B08C4" w:rsidRPr="00FD0F1F" w:rsidRDefault="008B06B1" w:rsidP="00756820">
            <w:pPr>
              <w:pStyle w:val="ListParagraph"/>
              <w:numPr>
                <w:ilvl w:val="0"/>
                <w:numId w:val="1"/>
              </w:numPr>
            </w:pPr>
            <w:r>
              <w:t xml:space="preserve">The meeting ran well. </w:t>
            </w:r>
          </w:p>
          <w:p w14:paraId="40C225DA" w14:textId="6B2A67FD" w:rsidR="009B08C4" w:rsidRPr="00624574" w:rsidRDefault="009B08C4" w:rsidP="009B08C4">
            <w:pPr>
              <w:rPr>
                <w:b/>
              </w:rPr>
            </w:pPr>
          </w:p>
        </w:tc>
      </w:tr>
      <w:tr w:rsidR="009B08C4" w14:paraId="33318C35" w14:textId="77777777" w:rsidTr="00E046FB">
        <w:tc>
          <w:tcPr>
            <w:tcW w:w="9923" w:type="dxa"/>
            <w:tcBorders>
              <w:top w:val="single" w:sz="4" w:space="0" w:color="auto"/>
              <w:left w:val="single" w:sz="4" w:space="0" w:color="auto"/>
              <w:bottom w:val="single" w:sz="4" w:space="0" w:color="auto"/>
              <w:right w:val="single" w:sz="4" w:space="0" w:color="auto"/>
            </w:tcBorders>
          </w:tcPr>
          <w:p w14:paraId="3CBC7F6E" w14:textId="37DFFBED" w:rsidR="009B08C4" w:rsidRDefault="00013C35" w:rsidP="009B08C4">
            <w:pPr>
              <w:rPr>
                <w:b/>
              </w:rPr>
            </w:pPr>
            <w:r>
              <w:rPr>
                <w:b/>
              </w:rPr>
              <w:t>L25.69</w:t>
            </w:r>
            <w:r w:rsidR="009B08C4" w:rsidRPr="00FE1109">
              <w:rPr>
                <w:b/>
              </w:rPr>
              <w:t xml:space="preserve"> </w:t>
            </w:r>
            <w:r w:rsidR="009B08C4" w:rsidRPr="00570F60">
              <w:rPr>
                <w:b/>
              </w:rPr>
              <w:t>Date of next meeting</w:t>
            </w:r>
          </w:p>
          <w:p w14:paraId="26D07197" w14:textId="25A27411" w:rsidR="00071956" w:rsidRDefault="00071956" w:rsidP="009B08C4">
            <w:pPr>
              <w:rPr>
                <w:b/>
              </w:rPr>
            </w:pPr>
          </w:p>
          <w:p w14:paraId="644B6B38" w14:textId="0C6C6A1E" w:rsidR="00071956" w:rsidRPr="00487813" w:rsidRDefault="00071956" w:rsidP="009B08C4">
            <w:pPr>
              <w:rPr>
                <w:bCs w:val="0"/>
              </w:rPr>
            </w:pPr>
            <w:r w:rsidRPr="00487813">
              <w:rPr>
                <w:bCs w:val="0"/>
              </w:rPr>
              <w:t>3</w:t>
            </w:r>
            <w:r w:rsidRPr="00487813">
              <w:rPr>
                <w:bCs w:val="0"/>
                <w:vertAlign w:val="superscript"/>
              </w:rPr>
              <w:t>rd</w:t>
            </w:r>
            <w:r w:rsidRPr="00487813">
              <w:rPr>
                <w:bCs w:val="0"/>
              </w:rPr>
              <w:t xml:space="preserve"> February 202</w:t>
            </w:r>
            <w:r w:rsidR="0053537F">
              <w:rPr>
                <w:bCs w:val="0"/>
              </w:rPr>
              <w:t>6</w:t>
            </w:r>
            <w:r w:rsidR="008B06B1" w:rsidRPr="00487813">
              <w:rPr>
                <w:bCs w:val="0"/>
              </w:rPr>
              <w:t xml:space="preserve">, Venue TBC. </w:t>
            </w:r>
          </w:p>
          <w:p w14:paraId="782B60E8" w14:textId="77777777" w:rsidR="009B08C4" w:rsidRPr="001F074B" w:rsidRDefault="009B08C4" w:rsidP="009B08C4">
            <w:pPr>
              <w:rPr>
                <w:lang w:val="en-US" w:eastAsia="en-US"/>
              </w:rPr>
            </w:pPr>
          </w:p>
        </w:tc>
      </w:tr>
    </w:tbl>
    <w:p w14:paraId="6D3D8C65" w14:textId="77777777" w:rsidR="00790722" w:rsidRDefault="00790722" w:rsidP="00731D2F">
      <w:pPr>
        <w:rPr>
          <w:b/>
        </w:rPr>
      </w:pPr>
    </w:p>
    <w:p w14:paraId="0EFE7480" w14:textId="77777777" w:rsidR="00AD61DD" w:rsidRPr="00455698" w:rsidRDefault="00AD61DD" w:rsidP="003C734E">
      <w:pPr>
        <w:spacing w:line="276" w:lineRule="auto"/>
        <w:jc w:val="both"/>
      </w:pPr>
    </w:p>
    <w:sectPr w:rsidR="00AD61DD" w:rsidRPr="00455698" w:rsidSect="00455698">
      <w:headerReference w:type="even" r:id="rId11"/>
      <w:headerReference w:type="default" r:id="rId12"/>
      <w:footerReference w:type="default" r:id="rId13"/>
      <w:headerReference w:type="first" r:id="rId14"/>
      <w:pgSz w:w="11906" w:h="16838"/>
      <w:pgMar w:top="1134" w:right="180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BBC19" w14:textId="77777777" w:rsidR="00D855E0" w:rsidRDefault="00D855E0">
      <w:r>
        <w:separator/>
      </w:r>
    </w:p>
  </w:endnote>
  <w:endnote w:type="continuationSeparator" w:id="0">
    <w:p w14:paraId="7822D2DA" w14:textId="77777777" w:rsidR="00D855E0" w:rsidRDefault="00D855E0">
      <w:r>
        <w:continuationSeparator/>
      </w:r>
    </w:p>
  </w:endnote>
  <w:endnote w:type="continuationNotice" w:id="1">
    <w:p w14:paraId="77314A7D" w14:textId="77777777" w:rsidR="00D855E0" w:rsidRDefault="00D855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5075E" w14:textId="1F34E3DA" w:rsidR="00AB377F" w:rsidRPr="00DF39DE" w:rsidRDefault="00071956">
    <w:pPr>
      <w:pStyle w:val="Footer"/>
      <w:rPr>
        <w:sz w:val="20"/>
      </w:rPr>
    </w:pPr>
    <w:r w:rsidRPr="00BB5CDB">
      <w:rPr>
        <w:sz w:val="20"/>
      </w:rPr>
      <w:t>Local Partnership Forum</w:t>
    </w:r>
    <w:r w:rsidR="00790722" w:rsidRPr="00BB5CDB">
      <w:rPr>
        <w:sz w:val="20"/>
      </w:rPr>
      <w:t xml:space="preserve"> Minutes </w:t>
    </w:r>
    <w:r w:rsidRPr="00BB5CDB">
      <w:rPr>
        <w:sz w:val="20"/>
      </w:rPr>
      <w:t>10.12.25</w:t>
    </w:r>
    <w:r w:rsidR="00AB377F" w:rsidRPr="00BB5CDB">
      <w:rPr>
        <w:sz w:val="20"/>
      </w:rPr>
      <w:t xml:space="preserve"> </w:t>
    </w:r>
    <w:r w:rsidR="00AB377F">
      <w:rPr>
        <w:sz w:val="20"/>
      </w:rPr>
      <w:t>V0.</w:t>
    </w:r>
    <w:r w:rsidR="0049503E">
      <w:rPr>
        <w:sz w:val="20"/>
      </w:rPr>
      <w:t>3</w:t>
    </w:r>
    <w:r w:rsidR="00AB377F">
      <w:rPr>
        <w:sz w:val="20"/>
      </w:rPr>
      <w:t xml:space="preserve"> </w:t>
    </w:r>
    <w:r w:rsidR="005B46B0">
      <w:rPr>
        <w:sz w:val="20"/>
      </w:rPr>
      <w:t>Unconfirmed</w:t>
    </w:r>
    <w:r w:rsidR="00AB377F">
      <w:tab/>
    </w:r>
    <w:r w:rsidR="00AB377F" w:rsidRPr="00DF39DE">
      <w:rPr>
        <w:sz w:val="20"/>
      </w:rPr>
      <w:t xml:space="preserve">Page </w:t>
    </w:r>
    <w:r w:rsidR="00AB377F" w:rsidRPr="00DF39DE">
      <w:rPr>
        <w:sz w:val="20"/>
      </w:rPr>
      <w:fldChar w:fldCharType="begin"/>
    </w:r>
    <w:r w:rsidR="00AB377F" w:rsidRPr="00DF39DE">
      <w:rPr>
        <w:sz w:val="20"/>
      </w:rPr>
      <w:instrText xml:space="preserve"> PAGE </w:instrText>
    </w:r>
    <w:r w:rsidR="00AB377F" w:rsidRPr="00DF39DE">
      <w:rPr>
        <w:sz w:val="20"/>
      </w:rPr>
      <w:fldChar w:fldCharType="separate"/>
    </w:r>
    <w:r w:rsidR="004F4BE4">
      <w:rPr>
        <w:noProof/>
        <w:sz w:val="20"/>
      </w:rPr>
      <w:t>7</w:t>
    </w:r>
    <w:r w:rsidR="00AB377F" w:rsidRPr="00DF39DE">
      <w:rPr>
        <w:noProof/>
        <w:sz w:val="20"/>
      </w:rPr>
      <w:fldChar w:fldCharType="end"/>
    </w:r>
    <w:r w:rsidR="00AB377F" w:rsidRPr="00DF39DE">
      <w:rPr>
        <w:sz w:val="20"/>
      </w:rPr>
      <w:t xml:space="preserve"> of </w:t>
    </w:r>
    <w:r w:rsidR="00AB377F" w:rsidRPr="00DF39DE">
      <w:rPr>
        <w:sz w:val="20"/>
      </w:rPr>
      <w:fldChar w:fldCharType="begin"/>
    </w:r>
    <w:r w:rsidR="00AB377F" w:rsidRPr="00DF39DE">
      <w:rPr>
        <w:sz w:val="20"/>
      </w:rPr>
      <w:instrText xml:space="preserve"> NUMPAGES </w:instrText>
    </w:r>
    <w:r w:rsidR="00AB377F" w:rsidRPr="00DF39DE">
      <w:rPr>
        <w:sz w:val="20"/>
      </w:rPr>
      <w:fldChar w:fldCharType="separate"/>
    </w:r>
    <w:r w:rsidR="004F4BE4">
      <w:rPr>
        <w:noProof/>
        <w:sz w:val="20"/>
      </w:rPr>
      <w:t>8</w:t>
    </w:r>
    <w:r w:rsidR="00AB377F" w:rsidRPr="00DF39DE">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04E48" w14:textId="77777777" w:rsidR="00D855E0" w:rsidRDefault="00D855E0">
      <w:r>
        <w:separator/>
      </w:r>
    </w:p>
  </w:footnote>
  <w:footnote w:type="continuationSeparator" w:id="0">
    <w:p w14:paraId="5AA758FC" w14:textId="77777777" w:rsidR="00D855E0" w:rsidRDefault="00D855E0">
      <w:r>
        <w:continuationSeparator/>
      </w:r>
    </w:p>
  </w:footnote>
  <w:footnote w:type="continuationNotice" w:id="1">
    <w:p w14:paraId="61064A30" w14:textId="77777777" w:rsidR="00D855E0" w:rsidRDefault="00D855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32473" w14:textId="12256441" w:rsidR="00AB377F" w:rsidRDefault="00000000">
    <w:pPr>
      <w:pStyle w:val="Header"/>
    </w:pPr>
    <w:r>
      <w:rPr>
        <w:noProof/>
      </w:rPr>
      <w:pict w14:anchorId="5B1365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6055610" o:spid="_x0000_s1027" type="#_x0000_t136" style="position:absolute;margin-left:0;margin-top:0;width:535.15pt;height:97.3pt;rotation:315;z-index:-251658240;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0E282" w14:textId="4D1C7AC6" w:rsidR="00AB377F" w:rsidRDefault="00000000" w:rsidP="00E94902">
    <w:pPr>
      <w:pStyle w:val="Header"/>
      <w:jc w:val="right"/>
    </w:pPr>
    <w:r>
      <w:rPr>
        <w:noProof/>
      </w:rPr>
      <w:pict w14:anchorId="2FFB0C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6055611" o:spid="_x0000_s1026" type="#_x0000_t136" style="position:absolute;left:0;text-align:left;margin-left:0;margin-top:0;width:535.15pt;height:97.3pt;rotation:315;z-index:-251658239;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AB377F">
      <w:rPr>
        <w:noProof/>
      </w:rPr>
      <w:drawing>
        <wp:inline distT="0" distB="0" distL="0" distR="0" wp14:anchorId="024EDFB0" wp14:editId="20FDAF03">
          <wp:extent cx="2542540" cy="6216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2540" cy="62166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66EA3" w14:textId="7A83FF03" w:rsidR="00AB377F" w:rsidRDefault="00000000">
    <w:pPr>
      <w:pStyle w:val="Header"/>
    </w:pPr>
    <w:r>
      <w:rPr>
        <w:noProof/>
      </w:rPr>
      <w:pict w14:anchorId="354030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6055609" o:spid="_x0000_s1025" type="#_x0000_t136" style="position:absolute;margin-left:0;margin-top:0;width:535.15pt;height:97.3pt;rotation:315;z-index:-25165823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0CC4"/>
    <w:multiLevelType w:val="hybridMultilevel"/>
    <w:tmpl w:val="CBD2E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4109CD"/>
    <w:multiLevelType w:val="hybridMultilevel"/>
    <w:tmpl w:val="A170F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57CA5"/>
    <w:multiLevelType w:val="hybridMultilevel"/>
    <w:tmpl w:val="2F1A5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005D8"/>
    <w:multiLevelType w:val="hybridMultilevel"/>
    <w:tmpl w:val="98CE9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1024B0"/>
    <w:multiLevelType w:val="hybridMultilevel"/>
    <w:tmpl w:val="BA76C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6666B3"/>
    <w:multiLevelType w:val="hybridMultilevel"/>
    <w:tmpl w:val="39841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B33223"/>
    <w:multiLevelType w:val="hybridMultilevel"/>
    <w:tmpl w:val="4BAC5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E627EA"/>
    <w:multiLevelType w:val="hybridMultilevel"/>
    <w:tmpl w:val="D35E5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CF47D6"/>
    <w:multiLevelType w:val="hybridMultilevel"/>
    <w:tmpl w:val="2CBC6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236EBB"/>
    <w:multiLevelType w:val="hybridMultilevel"/>
    <w:tmpl w:val="9B0A6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4F7D70"/>
    <w:multiLevelType w:val="hybridMultilevel"/>
    <w:tmpl w:val="24E61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94D60"/>
    <w:multiLevelType w:val="hybridMultilevel"/>
    <w:tmpl w:val="EC88C3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365D4B"/>
    <w:multiLevelType w:val="hybridMultilevel"/>
    <w:tmpl w:val="B912813E"/>
    <w:lvl w:ilvl="0" w:tplc="85D8249E">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5ABC1C75"/>
    <w:multiLevelType w:val="hybridMultilevel"/>
    <w:tmpl w:val="DEE48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8B3816"/>
    <w:multiLevelType w:val="hybridMultilevel"/>
    <w:tmpl w:val="AD18E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DD3B03"/>
    <w:multiLevelType w:val="hybridMultilevel"/>
    <w:tmpl w:val="39CA6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CB241F"/>
    <w:multiLevelType w:val="hybridMultilevel"/>
    <w:tmpl w:val="DF766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F76864"/>
    <w:multiLevelType w:val="hybridMultilevel"/>
    <w:tmpl w:val="4230C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CE6ED1"/>
    <w:multiLevelType w:val="hybridMultilevel"/>
    <w:tmpl w:val="571AF1F8"/>
    <w:lvl w:ilvl="0" w:tplc="433A8D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51329673">
    <w:abstractNumId w:val="10"/>
  </w:num>
  <w:num w:numId="2" w16cid:durableId="169638160">
    <w:abstractNumId w:val="8"/>
  </w:num>
  <w:num w:numId="3" w16cid:durableId="1803185500">
    <w:abstractNumId w:val="11"/>
  </w:num>
  <w:num w:numId="4" w16cid:durableId="1392460009">
    <w:abstractNumId w:val="4"/>
  </w:num>
  <w:num w:numId="5" w16cid:durableId="72900496">
    <w:abstractNumId w:val="13"/>
  </w:num>
  <w:num w:numId="6" w16cid:durableId="1972902873">
    <w:abstractNumId w:val="14"/>
  </w:num>
  <w:num w:numId="7" w16cid:durableId="1160580705">
    <w:abstractNumId w:val="15"/>
  </w:num>
  <w:num w:numId="8" w16cid:durableId="856237033">
    <w:abstractNumId w:val="2"/>
  </w:num>
  <w:num w:numId="9" w16cid:durableId="116994567">
    <w:abstractNumId w:val="5"/>
  </w:num>
  <w:num w:numId="10" w16cid:durableId="1979528748">
    <w:abstractNumId w:val="17"/>
  </w:num>
  <w:num w:numId="11" w16cid:durableId="1131436002">
    <w:abstractNumId w:val="1"/>
  </w:num>
  <w:num w:numId="12" w16cid:durableId="840122657">
    <w:abstractNumId w:val="7"/>
  </w:num>
  <w:num w:numId="13" w16cid:durableId="1327975509">
    <w:abstractNumId w:val="0"/>
  </w:num>
  <w:num w:numId="14" w16cid:durableId="2115242865">
    <w:abstractNumId w:val="12"/>
  </w:num>
  <w:num w:numId="15" w16cid:durableId="461657028">
    <w:abstractNumId w:val="18"/>
  </w:num>
  <w:num w:numId="16" w16cid:durableId="967274653">
    <w:abstractNumId w:val="6"/>
  </w:num>
  <w:num w:numId="17" w16cid:durableId="1755859974">
    <w:abstractNumId w:val="3"/>
  </w:num>
  <w:num w:numId="18" w16cid:durableId="227033877">
    <w:abstractNumId w:val="16"/>
  </w:num>
  <w:num w:numId="19" w16cid:durableId="1701079622">
    <w:abstractNumId w:val="9"/>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rriet Abbott (BCUHB - Corporate Office)">
    <w15:presenceInfo w15:providerId="AD" w15:userId="S::Harriet.Abbott@wales.nhs.uk::147aeee8-4fc8-426a-90b6-ad756c21f8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795"/>
    <w:rsid w:val="0000040C"/>
    <w:rsid w:val="000015DE"/>
    <w:rsid w:val="00002175"/>
    <w:rsid w:val="000024D0"/>
    <w:rsid w:val="00002641"/>
    <w:rsid w:val="0000321F"/>
    <w:rsid w:val="00003AA6"/>
    <w:rsid w:val="00003FAB"/>
    <w:rsid w:val="000052D3"/>
    <w:rsid w:val="00005678"/>
    <w:rsid w:val="0000732E"/>
    <w:rsid w:val="00007E40"/>
    <w:rsid w:val="0001159F"/>
    <w:rsid w:val="000118A8"/>
    <w:rsid w:val="000119EC"/>
    <w:rsid w:val="00012C0E"/>
    <w:rsid w:val="00012F97"/>
    <w:rsid w:val="00013C35"/>
    <w:rsid w:val="0001459F"/>
    <w:rsid w:val="0001549C"/>
    <w:rsid w:val="00021153"/>
    <w:rsid w:val="000214DD"/>
    <w:rsid w:val="00022DCF"/>
    <w:rsid w:val="0002434E"/>
    <w:rsid w:val="00024D2C"/>
    <w:rsid w:val="00024FEA"/>
    <w:rsid w:val="00025851"/>
    <w:rsid w:val="00025F61"/>
    <w:rsid w:val="000264AC"/>
    <w:rsid w:val="00026944"/>
    <w:rsid w:val="00027544"/>
    <w:rsid w:val="00031F4D"/>
    <w:rsid w:val="00032218"/>
    <w:rsid w:val="00032A97"/>
    <w:rsid w:val="00033FB2"/>
    <w:rsid w:val="00034D55"/>
    <w:rsid w:val="00036223"/>
    <w:rsid w:val="00036DE4"/>
    <w:rsid w:val="00040222"/>
    <w:rsid w:val="000427EB"/>
    <w:rsid w:val="00044C6F"/>
    <w:rsid w:val="0004607F"/>
    <w:rsid w:val="0004641E"/>
    <w:rsid w:val="000465E0"/>
    <w:rsid w:val="00047FD0"/>
    <w:rsid w:val="00050089"/>
    <w:rsid w:val="00051AF4"/>
    <w:rsid w:val="00052A73"/>
    <w:rsid w:val="00054156"/>
    <w:rsid w:val="00054FC9"/>
    <w:rsid w:val="0005578F"/>
    <w:rsid w:val="000558AC"/>
    <w:rsid w:val="000560B6"/>
    <w:rsid w:val="000569E6"/>
    <w:rsid w:val="00056FBA"/>
    <w:rsid w:val="0005797C"/>
    <w:rsid w:val="000612D7"/>
    <w:rsid w:val="000615A9"/>
    <w:rsid w:val="000616AD"/>
    <w:rsid w:val="0006336A"/>
    <w:rsid w:val="00064B55"/>
    <w:rsid w:val="00064C75"/>
    <w:rsid w:val="00064FED"/>
    <w:rsid w:val="00065990"/>
    <w:rsid w:val="00066F7C"/>
    <w:rsid w:val="00067936"/>
    <w:rsid w:val="00071311"/>
    <w:rsid w:val="000716D5"/>
    <w:rsid w:val="00071956"/>
    <w:rsid w:val="000722A1"/>
    <w:rsid w:val="00072503"/>
    <w:rsid w:val="0007566D"/>
    <w:rsid w:val="00075BAA"/>
    <w:rsid w:val="00076296"/>
    <w:rsid w:val="000767D0"/>
    <w:rsid w:val="00076DB2"/>
    <w:rsid w:val="00076FEF"/>
    <w:rsid w:val="00080876"/>
    <w:rsid w:val="00080F74"/>
    <w:rsid w:val="00083107"/>
    <w:rsid w:val="000834AA"/>
    <w:rsid w:val="000840A6"/>
    <w:rsid w:val="0008574A"/>
    <w:rsid w:val="00086866"/>
    <w:rsid w:val="00087ECC"/>
    <w:rsid w:val="00090916"/>
    <w:rsid w:val="000936B4"/>
    <w:rsid w:val="0009411F"/>
    <w:rsid w:val="000963C6"/>
    <w:rsid w:val="00096B2A"/>
    <w:rsid w:val="00097402"/>
    <w:rsid w:val="000A12CF"/>
    <w:rsid w:val="000A150B"/>
    <w:rsid w:val="000A19CC"/>
    <w:rsid w:val="000A1BB3"/>
    <w:rsid w:val="000A29FC"/>
    <w:rsid w:val="000A2D41"/>
    <w:rsid w:val="000A2F48"/>
    <w:rsid w:val="000A2FEC"/>
    <w:rsid w:val="000A41F0"/>
    <w:rsid w:val="000A42E1"/>
    <w:rsid w:val="000A5CCF"/>
    <w:rsid w:val="000A6213"/>
    <w:rsid w:val="000B0C8F"/>
    <w:rsid w:val="000B0F8B"/>
    <w:rsid w:val="000B1122"/>
    <w:rsid w:val="000B216B"/>
    <w:rsid w:val="000B2222"/>
    <w:rsid w:val="000B2248"/>
    <w:rsid w:val="000B2701"/>
    <w:rsid w:val="000B47EC"/>
    <w:rsid w:val="000B6381"/>
    <w:rsid w:val="000B6F41"/>
    <w:rsid w:val="000B71AE"/>
    <w:rsid w:val="000B7EDA"/>
    <w:rsid w:val="000C0411"/>
    <w:rsid w:val="000C3162"/>
    <w:rsid w:val="000C3FAE"/>
    <w:rsid w:val="000C548A"/>
    <w:rsid w:val="000C64B1"/>
    <w:rsid w:val="000C7087"/>
    <w:rsid w:val="000C7B57"/>
    <w:rsid w:val="000D1538"/>
    <w:rsid w:val="000D3124"/>
    <w:rsid w:val="000D3B38"/>
    <w:rsid w:val="000D3CAE"/>
    <w:rsid w:val="000D4770"/>
    <w:rsid w:val="000D675C"/>
    <w:rsid w:val="000D7716"/>
    <w:rsid w:val="000D7D1A"/>
    <w:rsid w:val="000E28DD"/>
    <w:rsid w:val="000E2EDD"/>
    <w:rsid w:val="000E495D"/>
    <w:rsid w:val="000E4A74"/>
    <w:rsid w:val="000E5748"/>
    <w:rsid w:val="000E57FF"/>
    <w:rsid w:val="000E5FA9"/>
    <w:rsid w:val="000E7314"/>
    <w:rsid w:val="000F0BAC"/>
    <w:rsid w:val="000F3CB9"/>
    <w:rsid w:val="000F3CC9"/>
    <w:rsid w:val="000F532D"/>
    <w:rsid w:val="000F7256"/>
    <w:rsid w:val="00100953"/>
    <w:rsid w:val="001009E9"/>
    <w:rsid w:val="00100C65"/>
    <w:rsid w:val="00100E67"/>
    <w:rsid w:val="0010119E"/>
    <w:rsid w:val="0010133C"/>
    <w:rsid w:val="00103D65"/>
    <w:rsid w:val="001057EC"/>
    <w:rsid w:val="00107D78"/>
    <w:rsid w:val="00107DCC"/>
    <w:rsid w:val="00110FB8"/>
    <w:rsid w:val="00112A4D"/>
    <w:rsid w:val="00112B2D"/>
    <w:rsid w:val="001138D8"/>
    <w:rsid w:val="00113BBA"/>
    <w:rsid w:val="001152BC"/>
    <w:rsid w:val="00115838"/>
    <w:rsid w:val="00116A89"/>
    <w:rsid w:val="001170E2"/>
    <w:rsid w:val="00117273"/>
    <w:rsid w:val="001210FE"/>
    <w:rsid w:val="00123D31"/>
    <w:rsid w:val="00124A86"/>
    <w:rsid w:val="00125BE1"/>
    <w:rsid w:val="00125D75"/>
    <w:rsid w:val="00125E35"/>
    <w:rsid w:val="0012662C"/>
    <w:rsid w:val="0012705F"/>
    <w:rsid w:val="00127DF5"/>
    <w:rsid w:val="0013187E"/>
    <w:rsid w:val="00132A30"/>
    <w:rsid w:val="00133010"/>
    <w:rsid w:val="001331AB"/>
    <w:rsid w:val="00133C64"/>
    <w:rsid w:val="001346EB"/>
    <w:rsid w:val="001350A6"/>
    <w:rsid w:val="001353A5"/>
    <w:rsid w:val="001357AC"/>
    <w:rsid w:val="001361CC"/>
    <w:rsid w:val="00136A0A"/>
    <w:rsid w:val="001370C3"/>
    <w:rsid w:val="0014022A"/>
    <w:rsid w:val="00140253"/>
    <w:rsid w:val="00140662"/>
    <w:rsid w:val="001413D5"/>
    <w:rsid w:val="00141D7C"/>
    <w:rsid w:val="0014314D"/>
    <w:rsid w:val="00143B62"/>
    <w:rsid w:val="001443BC"/>
    <w:rsid w:val="00144708"/>
    <w:rsid w:val="00145365"/>
    <w:rsid w:val="001467B8"/>
    <w:rsid w:val="0014683D"/>
    <w:rsid w:val="00147AEA"/>
    <w:rsid w:val="0015183F"/>
    <w:rsid w:val="00152A77"/>
    <w:rsid w:val="0015340A"/>
    <w:rsid w:val="00153859"/>
    <w:rsid w:val="00153C6D"/>
    <w:rsid w:val="00156379"/>
    <w:rsid w:val="00156D58"/>
    <w:rsid w:val="001579DD"/>
    <w:rsid w:val="001600A7"/>
    <w:rsid w:val="001601F8"/>
    <w:rsid w:val="00160280"/>
    <w:rsid w:val="00163CAE"/>
    <w:rsid w:val="0016443E"/>
    <w:rsid w:val="001644DC"/>
    <w:rsid w:val="00164E25"/>
    <w:rsid w:val="00164E9B"/>
    <w:rsid w:val="00165ADA"/>
    <w:rsid w:val="00170FDA"/>
    <w:rsid w:val="001725E1"/>
    <w:rsid w:val="0017266B"/>
    <w:rsid w:val="00172BD7"/>
    <w:rsid w:val="001747F0"/>
    <w:rsid w:val="001748DD"/>
    <w:rsid w:val="00174F89"/>
    <w:rsid w:val="001768DB"/>
    <w:rsid w:val="00176C3F"/>
    <w:rsid w:val="001770B5"/>
    <w:rsid w:val="001770BC"/>
    <w:rsid w:val="001771DE"/>
    <w:rsid w:val="0017729A"/>
    <w:rsid w:val="001775E6"/>
    <w:rsid w:val="00177FD9"/>
    <w:rsid w:val="00180069"/>
    <w:rsid w:val="00180990"/>
    <w:rsid w:val="001828E2"/>
    <w:rsid w:val="00183BCE"/>
    <w:rsid w:val="00184582"/>
    <w:rsid w:val="00185BF2"/>
    <w:rsid w:val="00185BFB"/>
    <w:rsid w:val="00186E2E"/>
    <w:rsid w:val="001936DD"/>
    <w:rsid w:val="001944C0"/>
    <w:rsid w:val="0019465A"/>
    <w:rsid w:val="00194CAE"/>
    <w:rsid w:val="001959DA"/>
    <w:rsid w:val="001960B0"/>
    <w:rsid w:val="00196822"/>
    <w:rsid w:val="001A089B"/>
    <w:rsid w:val="001A0FAB"/>
    <w:rsid w:val="001A2592"/>
    <w:rsid w:val="001A583B"/>
    <w:rsid w:val="001A59DD"/>
    <w:rsid w:val="001A7832"/>
    <w:rsid w:val="001B077C"/>
    <w:rsid w:val="001B08F9"/>
    <w:rsid w:val="001B1C6F"/>
    <w:rsid w:val="001B2BDC"/>
    <w:rsid w:val="001B39C4"/>
    <w:rsid w:val="001B66C8"/>
    <w:rsid w:val="001B6E8D"/>
    <w:rsid w:val="001C0629"/>
    <w:rsid w:val="001C0920"/>
    <w:rsid w:val="001C1AF9"/>
    <w:rsid w:val="001C2623"/>
    <w:rsid w:val="001C3EF4"/>
    <w:rsid w:val="001C4276"/>
    <w:rsid w:val="001C4EDE"/>
    <w:rsid w:val="001C5C7A"/>
    <w:rsid w:val="001C5DAF"/>
    <w:rsid w:val="001C5EFF"/>
    <w:rsid w:val="001C6E08"/>
    <w:rsid w:val="001D0928"/>
    <w:rsid w:val="001D185B"/>
    <w:rsid w:val="001D19BC"/>
    <w:rsid w:val="001D320D"/>
    <w:rsid w:val="001D3F36"/>
    <w:rsid w:val="001D415D"/>
    <w:rsid w:val="001D4FB2"/>
    <w:rsid w:val="001D52AF"/>
    <w:rsid w:val="001D52E3"/>
    <w:rsid w:val="001D7546"/>
    <w:rsid w:val="001D7C95"/>
    <w:rsid w:val="001E0331"/>
    <w:rsid w:val="001E1EFA"/>
    <w:rsid w:val="001E287F"/>
    <w:rsid w:val="001E290D"/>
    <w:rsid w:val="001E2E41"/>
    <w:rsid w:val="001E30A7"/>
    <w:rsid w:val="001E3DC1"/>
    <w:rsid w:val="001E3E2F"/>
    <w:rsid w:val="001E5311"/>
    <w:rsid w:val="001F074B"/>
    <w:rsid w:val="001F0F33"/>
    <w:rsid w:val="001F1121"/>
    <w:rsid w:val="001F1600"/>
    <w:rsid w:val="001F1BED"/>
    <w:rsid w:val="001F3098"/>
    <w:rsid w:val="001F3509"/>
    <w:rsid w:val="001F47D1"/>
    <w:rsid w:val="001F59B2"/>
    <w:rsid w:val="001F5DA8"/>
    <w:rsid w:val="001F5E1A"/>
    <w:rsid w:val="001F6A11"/>
    <w:rsid w:val="00201563"/>
    <w:rsid w:val="00201823"/>
    <w:rsid w:val="00201B74"/>
    <w:rsid w:val="00201E18"/>
    <w:rsid w:val="002027FC"/>
    <w:rsid w:val="00202E53"/>
    <w:rsid w:val="00203C5E"/>
    <w:rsid w:val="00204391"/>
    <w:rsid w:val="00204EEA"/>
    <w:rsid w:val="0020509D"/>
    <w:rsid w:val="002059D0"/>
    <w:rsid w:val="00205AF6"/>
    <w:rsid w:val="00205C2C"/>
    <w:rsid w:val="00207B39"/>
    <w:rsid w:val="00207D7B"/>
    <w:rsid w:val="0021075C"/>
    <w:rsid w:val="00210C45"/>
    <w:rsid w:val="0021222A"/>
    <w:rsid w:val="0021228A"/>
    <w:rsid w:val="0021273D"/>
    <w:rsid w:val="0021302F"/>
    <w:rsid w:val="00213D3C"/>
    <w:rsid w:val="00214F01"/>
    <w:rsid w:val="00216FD6"/>
    <w:rsid w:val="002171E5"/>
    <w:rsid w:val="00217E97"/>
    <w:rsid w:val="0022045E"/>
    <w:rsid w:val="00220E7C"/>
    <w:rsid w:val="002218BA"/>
    <w:rsid w:val="0022262B"/>
    <w:rsid w:val="0022397E"/>
    <w:rsid w:val="00224691"/>
    <w:rsid w:val="0022481F"/>
    <w:rsid w:val="00224B0C"/>
    <w:rsid w:val="00225F67"/>
    <w:rsid w:val="00226949"/>
    <w:rsid w:val="00227CFD"/>
    <w:rsid w:val="002308DD"/>
    <w:rsid w:val="00230B28"/>
    <w:rsid w:val="00232D90"/>
    <w:rsid w:val="00233757"/>
    <w:rsid w:val="00234703"/>
    <w:rsid w:val="00234901"/>
    <w:rsid w:val="00235467"/>
    <w:rsid w:val="00235504"/>
    <w:rsid w:val="00236645"/>
    <w:rsid w:val="00237599"/>
    <w:rsid w:val="002378F8"/>
    <w:rsid w:val="00237B6D"/>
    <w:rsid w:val="00237CBB"/>
    <w:rsid w:val="002402A4"/>
    <w:rsid w:val="00242F78"/>
    <w:rsid w:val="002435DA"/>
    <w:rsid w:val="00243B49"/>
    <w:rsid w:val="00243D36"/>
    <w:rsid w:val="002442B9"/>
    <w:rsid w:val="0024512A"/>
    <w:rsid w:val="00245BF2"/>
    <w:rsid w:val="00245EE4"/>
    <w:rsid w:val="00246BFA"/>
    <w:rsid w:val="00246C8D"/>
    <w:rsid w:val="00246E94"/>
    <w:rsid w:val="00247E80"/>
    <w:rsid w:val="00250043"/>
    <w:rsid w:val="002505A9"/>
    <w:rsid w:val="00250674"/>
    <w:rsid w:val="00253256"/>
    <w:rsid w:val="0025361E"/>
    <w:rsid w:val="00253A7E"/>
    <w:rsid w:val="00253D88"/>
    <w:rsid w:val="00254375"/>
    <w:rsid w:val="00255074"/>
    <w:rsid w:val="0025640E"/>
    <w:rsid w:val="00256F01"/>
    <w:rsid w:val="00256F0A"/>
    <w:rsid w:val="00257973"/>
    <w:rsid w:val="002579DA"/>
    <w:rsid w:val="0026012A"/>
    <w:rsid w:val="002603B2"/>
    <w:rsid w:val="00260DAD"/>
    <w:rsid w:val="00260DFC"/>
    <w:rsid w:val="0026240B"/>
    <w:rsid w:val="002624BC"/>
    <w:rsid w:val="002646CD"/>
    <w:rsid w:val="002647DC"/>
    <w:rsid w:val="002649B9"/>
    <w:rsid w:val="00267B2D"/>
    <w:rsid w:val="002702EA"/>
    <w:rsid w:val="0027064D"/>
    <w:rsid w:val="00273911"/>
    <w:rsid w:val="00273D52"/>
    <w:rsid w:val="00273D9B"/>
    <w:rsid w:val="002742B7"/>
    <w:rsid w:val="002758CD"/>
    <w:rsid w:val="0027590B"/>
    <w:rsid w:val="00275943"/>
    <w:rsid w:val="002759A5"/>
    <w:rsid w:val="00275AB8"/>
    <w:rsid w:val="00275DF3"/>
    <w:rsid w:val="002767AE"/>
    <w:rsid w:val="00276C9F"/>
    <w:rsid w:val="002774F5"/>
    <w:rsid w:val="00277A73"/>
    <w:rsid w:val="002800B2"/>
    <w:rsid w:val="00281273"/>
    <w:rsid w:val="0028133A"/>
    <w:rsid w:val="00281F6B"/>
    <w:rsid w:val="0028280E"/>
    <w:rsid w:val="002846E0"/>
    <w:rsid w:val="002860AB"/>
    <w:rsid w:val="0028781B"/>
    <w:rsid w:val="002913EB"/>
    <w:rsid w:val="00294942"/>
    <w:rsid w:val="00294E96"/>
    <w:rsid w:val="00295AAE"/>
    <w:rsid w:val="00296DBC"/>
    <w:rsid w:val="002970B1"/>
    <w:rsid w:val="002A2B29"/>
    <w:rsid w:val="002A4FD0"/>
    <w:rsid w:val="002A510E"/>
    <w:rsid w:val="002A5AA8"/>
    <w:rsid w:val="002A5B24"/>
    <w:rsid w:val="002A66E0"/>
    <w:rsid w:val="002B112C"/>
    <w:rsid w:val="002B1392"/>
    <w:rsid w:val="002B2594"/>
    <w:rsid w:val="002B2D22"/>
    <w:rsid w:val="002B378B"/>
    <w:rsid w:val="002B456D"/>
    <w:rsid w:val="002B45CE"/>
    <w:rsid w:val="002B4D31"/>
    <w:rsid w:val="002B4E94"/>
    <w:rsid w:val="002B5A2C"/>
    <w:rsid w:val="002B5ED7"/>
    <w:rsid w:val="002B6818"/>
    <w:rsid w:val="002B6B88"/>
    <w:rsid w:val="002B727F"/>
    <w:rsid w:val="002B7323"/>
    <w:rsid w:val="002C018F"/>
    <w:rsid w:val="002C0C52"/>
    <w:rsid w:val="002C1500"/>
    <w:rsid w:val="002C1732"/>
    <w:rsid w:val="002C24FF"/>
    <w:rsid w:val="002C27E1"/>
    <w:rsid w:val="002C3821"/>
    <w:rsid w:val="002C3EF0"/>
    <w:rsid w:val="002C51E5"/>
    <w:rsid w:val="002D00B1"/>
    <w:rsid w:val="002D0F5A"/>
    <w:rsid w:val="002D106C"/>
    <w:rsid w:val="002D1A06"/>
    <w:rsid w:val="002D1E80"/>
    <w:rsid w:val="002D2BDA"/>
    <w:rsid w:val="002D2D13"/>
    <w:rsid w:val="002D30C9"/>
    <w:rsid w:val="002D36C1"/>
    <w:rsid w:val="002D3A96"/>
    <w:rsid w:val="002D3AC2"/>
    <w:rsid w:val="002D44F3"/>
    <w:rsid w:val="002D524D"/>
    <w:rsid w:val="002D6379"/>
    <w:rsid w:val="002D68B7"/>
    <w:rsid w:val="002D6DC5"/>
    <w:rsid w:val="002D7FAE"/>
    <w:rsid w:val="002DD475"/>
    <w:rsid w:val="002E1117"/>
    <w:rsid w:val="002E1895"/>
    <w:rsid w:val="002E36D3"/>
    <w:rsid w:val="002E3C69"/>
    <w:rsid w:val="002E47F2"/>
    <w:rsid w:val="002E4C5D"/>
    <w:rsid w:val="002E5172"/>
    <w:rsid w:val="002E5ECE"/>
    <w:rsid w:val="002F0A77"/>
    <w:rsid w:val="002F151D"/>
    <w:rsid w:val="002F2D83"/>
    <w:rsid w:val="002F33F9"/>
    <w:rsid w:val="002F3AD0"/>
    <w:rsid w:val="002F4025"/>
    <w:rsid w:val="002F415D"/>
    <w:rsid w:val="002F49F1"/>
    <w:rsid w:val="002F5134"/>
    <w:rsid w:val="002F7DC1"/>
    <w:rsid w:val="003036E0"/>
    <w:rsid w:val="00303F07"/>
    <w:rsid w:val="00304350"/>
    <w:rsid w:val="00304808"/>
    <w:rsid w:val="0030673B"/>
    <w:rsid w:val="00310528"/>
    <w:rsid w:val="0031069D"/>
    <w:rsid w:val="003129FA"/>
    <w:rsid w:val="003147DC"/>
    <w:rsid w:val="00314ABB"/>
    <w:rsid w:val="00314C51"/>
    <w:rsid w:val="003154D6"/>
    <w:rsid w:val="00315DBC"/>
    <w:rsid w:val="00316F1B"/>
    <w:rsid w:val="00321586"/>
    <w:rsid w:val="00321749"/>
    <w:rsid w:val="00321D46"/>
    <w:rsid w:val="0032235A"/>
    <w:rsid w:val="00322C66"/>
    <w:rsid w:val="00322FDE"/>
    <w:rsid w:val="00323262"/>
    <w:rsid w:val="00323A6D"/>
    <w:rsid w:val="00323B6A"/>
    <w:rsid w:val="00326EDC"/>
    <w:rsid w:val="0032717C"/>
    <w:rsid w:val="003274FA"/>
    <w:rsid w:val="00330248"/>
    <w:rsid w:val="0033129B"/>
    <w:rsid w:val="003315F6"/>
    <w:rsid w:val="003328A0"/>
    <w:rsid w:val="00333B79"/>
    <w:rsid w:val="0033406A"/>
    <w:rsid w:val="003341F9"/>
    <w:rsid w:val="0033502B"/>
    <w:rsid w:val="00337B4D"/>
    <w:rsid w:val="00343A39"/>
    <w:rsid w:val="00343DAB"/>
    <w:rsid w:val="0034437B"/>
    <w:rsid w:val="0034444B"/>
    <w:rsid w:val="00344CEF"/>
    <w:rsid w:val="00345C4F"/>
    <w:rsid w:val="00346C4B"/>
    <w:rsid w:val="003503DF"/>
    <w:rsid w:val="00350E03"/>
    <w:rsid w:val="003520D1"/>
    <w:rsid w:val="00354564"/>
    <w:rsid w:val="00354681"/>
    <w:rsid w:val="0035605C"/>
    <w:rsid w:val="00356154"/>
    <w:rsid w:val="0035787A"/>
    <w:rsid w:val="00357B3E"/>
    <w:rsid w:val="00357F57"/>
    <w:rsid w:val="00360135"/>
    <w:rsid w:val="003614B4"/>
    <w:rsid w:val="00361FB1"/>
    <w:rsid w:val="00362DEA"/>
    <w:rsid w:val="0036408B"/>
    <w:rsid w:val="003646B3"/>
    <w:rsid w:val="00365A98"/>
    <w:rsid w:val="00365E85"/>
    <w:rsid w:val="003667D5"/>
    <w:rsid w:val="003668F9"/>
    <w:rsid w:val="00366AC6"/>
    <w:rsid w:val="00367C95"/>
    <w:rsid w:val="00367D44"/>
    <w:rsid w:val="003709CF"/>
    <w:rsid w:val="00371B43"/>
    <w:rsid w:val="00371F20"/>
    <w:rsid w:val="0037299C"/>
    <w:rsid w:val="00372DF1"/>
    <w:rsid w:val="00373756"/>
    <w:rsid w:val="0037476A"/>
    <w:rsid w:val="00375AFE"/>
    <w:rsid w:val="003816EC"/>
    <w:rsid w:val="0038232E"/>
    <w:rsid w:val="00382BB4"/>
    <w:rsid w:val="00382F35"/>
    <w:rsid w:val="00386482"/>
    <w:rsid w:val="00387C98"/>
    <w:rsid w:val="00387D36"/>
    <w:rsid w:val="003901F4"/>
    <w:rsid w:val="003917F2"/>
    <w:rsid w:val="00391CC7"/>
    <w:rsid w:val="00393485"/>
    <w:rsid w:val="00394AB3"/>
    <w:rsid w:val="00396205"/>
    <w:rsid w:val="003A015D"/>
    <w:rsid w:val="003A1533"/>
    <w:rsid w:val="003A173B"/>
    <w:rsid w:val="003A26AA"/>
    <w:rsid w:val="003A286B"/>
    <w:rsid w:val="003A4869"/>
    <w:rsid w:val="003A5ADA"/>
    <w:rsid w:val="003A711B"/>
    <w:rsid w:val="003A7BA0"/>
    <w:rsid w:val="003B03EE"/>
    <w:rsid w:val="003B1973"/>
    <w:rsid w:val="003B1EC7"/>
    <w:rsid w:val="003B2037"/>
    <w:rsid w:val="003B253C"/>
    <w:rsid w:val="003B2659"/>
    <w:rsid w:val="003B36A1"/>
    <w:rsid w:val="003B5EA8"/>
    <w:rsid w:val="003B6903"/>
    <w:rsid w:val="003C02BA"/>
    <w:rsid w:val="003C11B4"/>
    <w:rsid w:val="003C1779"/>
    <w:rsid w:val="003C1D71"/>
    <w:rsid w:val="003C34BC"/>
    <w:rsid w:val="003C71C0"/>
    <w:rsid w:val="003C734E"/>
    <w:rsid w:val="003C7494"/>
    <w:rsid w:val="003CBDD1"/>
    <w:rsid w:val="003D13DC"/>
    <w:rsid w:val="003D198E"/>
    <w:rsid w:val="003D2890"/>
    <w:rsid w:val="003D317B"/>
    <w:rsid w:val="003D39F1"/>
    <w:rsid w:val="003D552B"/>
    <w:rsid w:val="003D5837"/>
    <w:rsid w:val="003D67C6"/>
    <w:rsid w:val="003D6D58"/>
    <w:rsid w:val="003D6F7B"/>
    <w:rsid w:val="003E25E8"/>
    <w:rsid w:val="003E2E4C"/>
    <w:rsid w:val="003E3174"/>
    <w:rsid w:val="003E3D31"/>
    <w:rsid w:val="003E56F5"/>
    <w:rsid w:val="003E5A4B"/>
    <w:rsid w:val="003E691D"/>
    <w:rsid w:val="003E6AFD"/>
    <w:rsid w:val="003E784E"/>
    <w:rsid w:val="003F1D45"/>
    <w:rsid w:val="003F1D79"/>
    <w:rsid w:val="003F27B1"/>
    <w:rsid w:val="003F2AE4"/>
    <w:rsid w:val="003F33A7"/>
    <w:rsid w:val="003F4603"/>
    <w:rsid w:val="003F4B26"/>
    <w:rsid w:val="003F5D94"/>
    <w:rsid w:val="003F5EBB"/>
    <w:rsid w:val="003F7733"/>
    <w:rsid w:val="003F7C43"/>
    <w:rsid w:val="004008FA"/>
    <w:rsid w:val="004018C9"/>
    <w:rsid w:val="004027FF"/>
    <w:rsid w:val="00402F07"/>
    <w:rsid w:val="00403190"/>
    <w:rsid w:val="0040388E"/>
    <w:rsid w:val="00403B0A"/>
    <w:rsid w:val="00405234"/>
    <w:rsid w:val="004058AA"/>
    <w:rsid w:val="004072E2"/>
    <w:rsid w:val="00407F53"/>
    <w:rsid w:val="00411ED0"/>
    <w:rsid w:val="004124DE"/>
    <w:rsid w:val="004127D7"/>
    <w:rsid w:val="00412B45"/>
    <w:rsid w:val="00412FC8"/>
    <w:rsid w:val="00414ADC"/>
    <w:rsid w:val="00415426"/>
    <w:rsid w:val="004169E8"/>
    <w:rsid w:val="004171E6"/>
    <w:rsid w:val="004171F4"/>
    <w:rsid w:val="004176D1"/>
    <w:rsid w:val="00420ED5"/>
    <w:rsid w:val="0042103A"/>
    <w:rsid w:val="004210D4"/>
    <w:rsid w:val="00421523"/>
    <w:rsid w:val="0042189F"/>
    <w:rsid w:val="00421E25"/>
    <w:rsid w:val="0042350D"/>
    <w:rsid w:val="00423875"/>
    <w:rsid w:val="00423A10"/>
    <w:rsid w:val="00423BEF"/>
    <w:rsid w:val="004245E1"/>
    <w:rsid w:val="004248A3"/>
    <w:rsid w:val="00424EBC"/>
    <w:rsid w:val="00426851"/>
    <w:rsid w:val="0042735B"/>
    <w:rsid w:val="004305D1"/>
    <w:rsid w:val="00431253"/>
    <w:rsid w:val="00432125"/>
    <w:rsid w:val="00432D89"/>
    <w:rsid w:val="0043468F"/>
    <w:rsid w:val="00434C67"/>
    <w:rsid w:val="00435366"/>
    <w:rsid w:val="004355CA"/>
    <w:rsid w:val="00436992"/>
    <w:rsid w:val="004407FD"/>
    <w:rsid w:val="004412CF"/>
    <w:rsid w:val="0044406E"/>
    <w:rsid w:val="00445411"/>
    <w:rsid w:val="00445428"/>
    <w:rsid w:val="00445DD5"/>
    <w:rsid w:val="00446902"/>
    <w:rsid w:val="00446DEC"/>
    <w:rsid w:val="00447035"/>
    <w:rsid w:val="00447BCD"/>
    <w:rsid w:val="00451680"/>
    <w:rsid w:val="00451DFE"/>
    <w:rsid w:val="004525AD"/>
    <w:rsid w:val="00453E4C"/>
    <w:rsid w:val="00453EC1"/>
    <w:rsid w:val="00455698"/>
    <w:rsid w:val="0045611A"/>
    <w:rsid w:val="00456277"/>
    <w:rsid w:val="004573F6"/>
    <w:rsid w:val="004575B0"/>
    <w:rsid w:val="004578A4"/>
    <w:rsid w:val="00461955"/>
    <w:rsid w:val="004629E2"/>
    <w:rsid w:val="0046371B"/>
    <w:rsid w:val="00465181"/>
    <w:rsid w:val="004653E0"/>
    <w:rsid w:val="00465FC5"/>
    <w:rsid w:val="0046604B"/>
    <w:rsid w:val="00466636"/>
    <w:rsid w:val="00467222"/>
    <w:rsid w:val="00467462"/>
    <w:rsid w:val="00473559"/>
    <w:rsid w:val="004736B9"/>
    <w:rsid w:val="00474F48"/>
    <w:rsid w:val="004754D7"/>
    <w:rsid w:val="00477027"/>
    <w:rsid w:val="00480272"/>
    <w:rsid w:val="00480449"/>
    <w:rsid w:val="00480E0D"/>
    <w:rsid w:val="00482ED9"/>
    <w:rsid w:val="00483385"/>
    <w:rsid w:val="00483894"/>
    <w:rsid w:val="00483FEF"/>
    <w:rsid w:val="0048417B"/>
    <w:rsid w:val="0048450F"/>
    <w:rsid w:val="004845BA"/>
    <w:rsid w:val="00484712"/>
    <w:rsid w:val="00484A04"/>
    <w:rsid w:val="00485058"/>
    <w:rsid w:val="00485AEE"/>
    <w:rsid w:val="00485B7F"/>
    <w:rsid w:val="004861A0"/>
    <w:rsid w:val="00487813"/>
    <w:rsid w:val="00487EEF"/>
    <w:rsid w:val="00491654"/>
    <w:rsid w:val="00492786"/>
    <w:rsid w:val="0049295F"/>
    <w:rsid w:val="0049298C"/>
    <w:rsid w:val="00492B41"/>
    <w:rsid w:val="00492BC9"/>
    <w:rsid w:val="00493575"/>
    <w:rsid w:val="0049503E"/>
    <w:rsid w:val="00496B13"/>
    <w:rsid w:val="00496C0F"/>
    <w:rsid w:val="00496FD8"/>
    <w:rsid w:val="00497C4A"/>
    <w:rsid w:val="004A00B5"/>
    <w:rsid w:val="004A06AE"/>
    <w:rsid w:val="004A1315"/>
    <w:rsid w:val="004A26F0"/>
    <w:rsid w:val="004A3643"/>
    <w:rsid w:val="004A4133"/>
    <w:rsid w:val="004A4B07"/>
    <w:rsid w:val="004A7893"/>
    <w:rsid w:val="004A7B0D"/>
    <w:rsid w:val="004B00E6"/>
    <w:rsid w:val="004B0790"/>
    <w:rsid w:val="004B13E4"/>
    <w:rsid w:val="004B173A"/>
    <w:rsid w:val="004B1A70"/>
    <w:rsid w:val="004B1F28"/>
    <w:rsid w:val="004B2478"/>
    <w:rsid w:val="004B388A"/>
    <w:rsid w:val="004B3FF0"/>
    <w:rsid w:val="004B44FA"/>
    <w:rsid w:val="004B6ED4"/>
    <w:rsid w:val="004B7847"/>
    <w:rsid w:val="004C08BD"/>
    <w:rsid w:val="004C2779"/>
    <w:rsid w:val="004C2CD1"/>
    <w:rsid w:val="004C359D"/>
    <w:rsid w:val="004C36E1"/>
    <w:rsid w:val="004C5E37"/>
    <w:rsid w:val="004C7365"/>
    <w:rsid w:val="004D06F5"/>
    <w:rsid w:val="004D0855"/>
    <w:rsid w:val="004D11A4"/>
    <w:rsid w:val="004D3077"/>
    <w:rsid w:val="004D371E"/>
    <w:rsid w:val="004D3C27"/>
    <w:rsid w:val="004D55BF"/>
    <w:rsid w:val="004D6C32"/>
    <w:rsid w:val="004E155D"/>
    <w:rsid w:val="004E1626"/>
    <w:rsid w:val="004E3404"/>
    <w:rsid w:val="004E3C4D"/>
    <w:rsid w:val="004E5E82"/>
    <w:rsid w:val="004E626F"/>
    <w:rsid w:val="004E6A83"/>
    <w:rsid w:val="004E6EA1"/>
    <w:rsid w:val="004E7D7F"/>
    <w:rsid w:val="004F1439"/>
    <w:rsid w:val="004F16B3"/>
    <w:rsid w:val="004F1D26"/>
    <w:rsid w:val="004F1EF3"/>
    <w:rsid w:val="004F2389"/>
    <w:rsid w:val="004F282E"/>
    <w:rsid w:val="004F3218"/>
    <w:rsid w:val="004F3A4E"/>
    <w:rsid w:val="004F4127"/>
    <w:rsid w:val="004F4612"/>
    <w:rsid w:val="004F4AB5"/>
    <w:rsid w:val="004F4BE4"/>
    <w:rsid w:val="004F6070"/>
    <w:rsid w:val="004F6122"/>
    <w:rsid w:val="004F79D6"/>
    <w:rsid w:val="00500664"/>
    <w:rsid w:val="005008CE"/>
    <w:rsid w:val="00500B3E"/>
    <w:rsid w:val="00500C35"/>
    <w:rsid w:val="00502014"/>
    <w:rsid w:val="00504124"/>
    <w:rsid w:val="00504557"/>
    <w:rsid w:val="00507579"/>
    <w:rsid w:val="0050761E"/>
    <w:rsid w:val="00507C49"/>
    <w:rsid w:val="00510EA6"/>
    <w:rsid w:val="00511463"/>
    <w:rsid w:val="00516CDE"/>
    <w:rsid w:val="00517126"/>
    <w:rsid w:val="00517BF7"/>
    <w:rsid w:val="005202A6"/>
    <w:rsid w:val="00521469"/>
    <w:rsid w:val="00521FA1"/>
    <w:rsid w:val="00522C0A"/>
    <w:rsid w:val="00522D9D"/>
    <w:rsid w:val="0052524C"/>
    <w:rsid w:val="005254BD"/>
    <w:rsid w:val="0052552C"/>
    <w:rsid w:val="00525843"/>
    <w:rsid w:val="00525A6E"/>
    <w:rsid w:val="005266D9"/>
    <w:rsid w:val="0053058E"/>
    <w:rsid w:val="0053102D"/>
    <w:rsid w:val="00531174"/>
    <w:rsid w:val="00531312"/>
    <w:rsid w:val="005322C1"/>
    <w:rsid w:val="0053278C"/>
    <w:rsid w:val="00532B51"/>
    <w:rsid w:val="00532EED"/>
    <w:rsid w:val="005333CB"/>
    <w:rsid w:val="005334E6"/>
    <w:rsid w:val="0053454B"/>
    <w:rsid w:val="00535061"/>
    <w:rsid w:val="0053537F"/>
    <w:rsid w:val="0053590D"/>
    <w:rsid w:val="0053608D"/>
    <w:rsid w:val="0053672B"/>
    <w:rsid w:val="00537108"/>
    <w:rsid w:val="005373C3"/>
    <w:rsid w:val="00541C5D"/>
    <w:rsid w:val="00542B1F"/>
    <w:rsid w:val="00542D86"/>
    <w:rsid w:val="00542DCB"/>
    <w:rsid w:val="00543F12"/>
    <w:rsid w:val="00546969"/>
    <w:rsid w:val="00546C92"/>
    <w:rsid w:val="005552D7"/>
    <w:rsid w:val="0055579F"/>
    <w:rsid w:val="005559C4"/>
    <w:rsid w:val="00556C5A"/>
    <w:rsid w:val="00557786"/>
    <w:rsid w:val="0055779A"/>
    <w:rsid w:val="0056013D"/>
    <w:rsid w:val="0056056E"/>
    <w:rsid w:val="00560AB9"/>
    <w:rsid w:val="0056104D"/>
    <w:rsid w:val="005622E1"/>
    <w:rsid w:val="005625D2"/>
    <w:rsid w:val="005636C1"/>
    <w:rsid w:val="00565A80"/>
    <w:rsid w:val="005665A8"/>
    <w:rsid w:val="00567170"/>
    <w:rsid w:val="00567A8F"/>
    <w:rsid w:val="00567AF8"/>
    <w:rsid w:val="00570108"/>
    <w:rsid w:val="0057184A"/>
    <w:rsid w:val="00571FBA"/>
    <w:rsid w:val="0057299E"/>
    <w:rsid w:val="005729E0"/>
    <w:rsid w:val="00574B9E"/>
    <w:rsid w:val="0057534A"/>
    <w:rsid w:val="005756C4"/>
    <w:rsid w:val="00580520"/>
    <w:rsid w:val="00582C5F"/>
    <w:rsid w:val="00583295"/>
    <w:rsid w:val="00583309"/>
    <w:rsid w:val="00585A8E"/>
    <w:rsid w:val="00586A96"/>
    <w:rsid w:val="005876C0"/>
    <w:rsid w:val="00590ECB"/>
    <w:rsid w:val="00591F94"/>
    <w:rsid w:val="00592366"/>
    <w:rsid w:val="005925EF"/>
    <w:rsid w:val="00592C6E"/>
    <w:rsid w:val="005936F8"/>
    <w:rsid w:val="00594031"/>
    <w:rsid w:val="00594183"/>
    <w:rsid w:val="005961E1"/>
    <w:rsid w:val="00596ECE"/>
    <w:rsid w:val="00597F4D"/>
    <w:rsid w:val="005A0E69"/>
    <w:rsid w:val="005A18FB"/>
    <w:rsid w:val="005A306B"/>
    <w:rsid w:val="005A5666"/>
    <w:rsid w:val="005A6950"/>
    <w:rsid w:val="005B01C5"/>
    <w:rsid w:val="005B11B7"/>
    <w:rsid w:val="005B2BC7"/>
    <w:rsid w:val="005B2F5C"/>
    <w:rsid w:val="005B3FFF"/>
    <w:rsid w:val="005B46B0"/>
    <w:rsid w:val="005B7EB4"/>
    <w:rsid w:val="005C1645"/>
    <w:rsid w:val="005C1DAB"/>
    <w:rsid w:val="005C29A0"/>
    <w:rsid w:val="005C2F93"/>
    <w:rsid w:val="005C3457"/>
    <w:rsid w:val="005C3D5D"/>
    <w:rsid w:val="005C79B5"/>
    <w:rsid w:val="005C7C23"/>
    <w:rsid w:val="005D094A"/>
    <w:rsid w:val="005D19B7"/>
    <w:rsid w:val="005D1CB2"/>
    <w:rsid w:val="005D25ED"/>
    <w:rsid w:val="005D35CE"/>
    <w:rsid w:val="005D44F9"/>
    <w:rsid w:val="005D45DA"/>
    <w:rsid w:val="005D4F73"/>
    <w:rsid w:val="005D50B2"/>
    <w:rsid w:val="005D56C1"/>
    <w:rsid w:val="005D6732"/>
    <w:rsid w:val="005D7EFA"/>
    <w:rsid w:val="005D7FA4"/>
    <w:rsid w:val="005E05F8"/>
    <w:rsid w:val="005E1B9F"/>
    <w:rsid w:val="005E20B1"/>
    <w:rsid w:val="005E21E0"/>
    <w:rsid w:val="005E373E"/>
    <w:rsid w:val="005E4625"/>
    <w:rsid w:val="005E50F9"/>
    <w:rsid w:val="005E5E40"/>
    <w:rsid w:val="005E6277"/>
    <w:rsid w:val="005E7959"/>
    <w:rsid w:val="005F01C5"/>
    <w:rsid w:val="005F2A8F"/>
    <w:rsid w:val="005F3D2D"/>
    <w:rsid w:val="005F612F"/>
    <w:rsid w:val="005F66AB"/>
    <w:rsid w:val="005F6EBB"/>
    <w:rsid w:val="005F70D8"/>
    <w:rsid w:val="005F7B31"/>
    <w:rsid w:val="00600D60"/>
    <w:rsid w:val="00600FC2"/>
    <w:rsid w:val="0060142C"/>
    <w:rsid w:val="00602359"/>
    <w:rsid w:val="00603E4A"/>
    <w:rsid w:val="00605C26"/>
    <w:rsid w:val="006065C9"/>
    <w:rsid w:val="00607986"/>
    <w:rsid w:val="0061027E"/>
    <w:rsid w:val="00610972"/>
    <w:rsid w:val="00610F1C"/>
    <w:rsid w:val="00611437"/>
    <w:rsid w:val="00613059"/>
    <w:rsid w:val="00613FF8"/>
    <w:rsid w:val="00617F32"/>
    <w:rsid w:val="00620285"/>
    <w:rsid w:val="00620C4C"/>
    <w:rsid w:val="00620FB2"/>
    <w:rsid w:val="0062172A"/>
    <w:rsid w:val="00622412"/>
    <w:rsid w:val="00622E5E"/>
    <w:rsid w:val="00623807"/>
    <w:rsid w:val="0062380E"/>
    <w:rsid w:val="0062449B"/>
    <w:rsid w:val="00624574"/>
    <w:rsid w:val="006273D1"/>
    <w:rsid w:val="00627481"/>
    <w:rsid w:val="006317E8"/>
    <w:rsid w:val="00632B1A"/>
    <w:rsid w:val="00633AD3"/>
    <w:rsid w:val="00635A10"/>
    <w:rsid w:val="00635A88"/>
    <w:rsid w:val="00636618"/>
    <w:rsid w:val="00636F48"/>
    <w:rsid w:val="00637BB8"/>
    <w:rsid w:val="006404D7"/>
    <w:rsid w:val="00640892"/>
    <w:rsid w:val="0064337C"/>
    <w:rsid w:val="00643E41"/>
    <w:rsid w:val="006444C8"/>
    <w:rsid w:val="00644BBF"/>
    <w:rsid w:val="00644E10"/>
    <w:rsid w:val="00645602"/>
    <w:rsid w:val="00646292"/>
    <w:rsid w:val="00646D4B"/>
    <w:rsid w:val="0064723A"/>
    <w:rsid w:val="00647762"/>
    <w:rsid w:val="006505AA"/>
    <w:rsid w:val="00650CEC"/>
    <w:rsid w:val="00651976"/>
    <w:rsid w:val="00651A90"/>
    <w:rsid w:val="00651ABC"/>
    <w:rsid w:val="00651AE3"/>
    <w:rsid w:val="006524A4"/>
    <w:rsid w:val="00652A7A"/>
    <w:rsid w:val="00652FB0"/>
    <w:rsid w:val="006530B8"/>
    <w:rsid w:val="00653192"/>
    <w:rsid w:val="00653DD1"/>
    <w:rsid w:val="00654A60"/>
    <w:rsid w:val="00654B42"/>
    <w:rsid w:val="00654BED"/>
    <w:rsid w:val="00655B38"/>
    <w:rsid w:val="006568C7"/>
    <w:rsid w:val="006568DE"/>
    <w:rsid w:val="00656CFC"/>
    <w:rsid w:val="00657C01"/>
    <w:rsid w:val="00657EF2"/>
    <w:rsid w:val="00661A1B"/>
    <w:rsid w:val="00662179"/>
    <w:rsid w:val="00663969"/>
    <w:rsid w:val="00663A08"/>
    <w:rsid w:val="006642A6"/>
    <w:rsid w:val="00664AD7"/>
    <w:rsid w:val="00666141"/>
    <w:rsid w:val="006666E1"/>
    <w:rsid w:val="006676A5"/>
    <w:rsid w:val="006713F6"/>
    <w:rsid w:val="00672FCD"/>
    <w:rsid w:val="006730F4"/>
    <w:rsid w:val="00673871"/>
    <w:rsid w:val="00673A4E"/>
    <w:rsid w:val="00673C03"/>
    <w:rsid w:val="00674EDF"/>
    <w:rsid w:val="00674F1C"/>
    <w:rsid w:val="00676099"/>
    <w:rsid w:val="00676A5D"/>
    <w:rsid w:val="00676AE2"/>
    <w:rsid w:val="006779E6"/>
    <w:rsid w:val="00681F8F"/>
    <w:rsid w:val="00682702"/>
    <w:rsid w:val="00682BB7"/>
    <w:rsid w:val="00682C1D"/>
    <w:rsid w:val="0068318C"/>
    <w:rsid w:val="0068382D"/>
    <w:rsid w:val="00683D53"/>
    <w:rsid w:val="00683E57"/>
    <w:rsid w:val="00683F32"/>
    <w:rsid w:val="00684418"/>
    <w:rsid w:val="006860D7"/>
    <w:rsid w:val="00686548"/>
    <w:rsid w:val="00687B26"/>
    <w:rsid w:val="00690748"/>
    <w:rsid w:val="006907ED"/>
    <w:rsid w:val="00691167"/>
    <w:rsid w:val="00691AD3"/>
    <w:rsid w:val="00691E57"/>
    <w:rsid w:val="0069236B"/>
    <w:rsid w:val="006925FB"/>
    <w:rsid w:val="00694AC1"/>
    <w:rsid w:val="0069602D"/>
    <w:rsid w:val="006963B0"/>
    <w:rsid w:val="00696DC3"/>
    <w:rsid w:val="006A0037"/>
    <w:rsid w:val="006A25F7"/>
    <w:rsid w:val="006A4A8A"/>
    <w:rsid w:val="006A4F04"/>
    <w:rsid w:val="006A552A"/>
    <w:rsid w:val="006A5943"/>
    <w:rsid w:val="006A5A35"/>
    <w:rsid w:val="006A5F94"/>
    <w:rsid w:val="006A705B"/>
    <w:rsid w:val="006A7156"/>
    <w:rsid w:val="006B0722"/>
    <w:rsid w:val="006B0B0E"/>
    <w:rsid w:val="006B1477"/>
    <w:rsid w:val="006B2595"/>
    <w:rsid w:val="006B2E43"/>
    <w:rsid w:val="006B2F3F"/>
    <w:rsid w:val="006B3AAD"/>
    <w:rsid w:val="006B4095"/>
    <w:rsid w:val="006B4297"/>
    <w:rsid w:val="006B496C"/>
    <w:rsid w:val="006B497C"/>
    <w:rsid w:val="006B5348"/>
    <w:rsid w:val="006B57DE"/>
    <w:rsid w:val="006B6709"/>
    <w:rsid w:val="006B7733"/>
    <w:rsid w:val="006B7CD3"/>
    <w:rsid w:val="006B7E28"/>
    <w:rsid w:val="006C01F6"/>
    <w:rsid w:val="006C0B4D"/>
    <w:rsid w:val="006C164F"/>
    <w:rsid w:val="006C1FF6"/>
    <w:rsid w:val="006C22D1"/>
    <w:rsid w:val="006C2752"/>
    <w:rsid w:val="006C29B7"/>
    <w:rsid w:val="006C3658"/>
    <w:rsid w:val="006C391E"/>
    <w:rsid w:val="006C4733"/>
    <w:rsid w:val="006C4DCD"/>
    <w:rsid w:val="006C5DD9"/>
    <w:rsid w:val="006C5E82"/>
    <w:rsid w:val="006C684C"/>
    <w:rsid w:val="006C694F"/>
    <w:rsid w:val="006C7D85"/>
    <w:rsid w:val="006D0CB2"/>
    <w:rsid w:val="006D1593"/>
    <w:rsid w:val="006D165D"/>
    <w:rsid w:val="006D2112"/>
    <w:rsid w:val="006D28D7"/>
    <w:rsid w:val="006D2D13"/>
    <w:rsid w:val="006D301B"/>
    <w:rsid w:val="006D3A93"/>
    <w:rsid w:val="006D3BEF"/>
    <w:rsid w:val="006D5145"/>
    <w:rsid w:val="006D538A"/>
    <w:rsid w:val="006D56EA"/>
    <w:rsid w:val="006D5DC1"/>
    <w:rsid w:val="006D7AD7"/>
    <w:rsid w:val="006D7FC6"/>
    <w:rsid w:val="006E244D"/>
    <w:rsid w:val="006E2E0C"/>
    <w:rsid w:val="006E3B44"/>
    <w:rsid w:val="006E410D"/>
    <w:rsid w:val="006E4721"/>
    <w:rsid w:val="006E5393"/>
    <w:rsid w:val="006E6953"/>
    <w:rsid w:val="006E6AFF"/>
    <w:rsid w:val="006E6DCA"/>
    <w:rsid w:val="006E7344"/>
    <w:rsid w:val="006F0562"/>
    <w:rsid w:val="006F107A"/>
    <w:rsid w:val="006F10E4"/>
    <w:rsid w:val="006F2150"/>
    <w:rsid w:val="006F24F2"/>
    <w:rsid w:val="006F2552"/>
    <w:rsid w:val="006F66D0"/>
    <w:rsid w:val="006F771C"/>
    <w:rsid w:val="006F7998"/>
    <w:rsid w:val="00700840"/>
    <w:rsid w:val="007013DD"/>
    <w:rsid w:val="007018DB"/>
    <w:rsid w:val="0070203B"/>
    <w:rsid w:val="00703290"/>
    <w:rsid w:val="00704B03"/>
    <w:rsid w:val="00704BC7"/>
    <w:rsid w:val="00705B6B"/>
    <w:rsid w:val="00705F48"/>
    <w:rsid w:val="00706473"/>
    <w:rsid w:val="0070695E"/>
    <w:rsid w:val="00710F5C"/>
    <w:rsid w:val="0071369F"/>
    <w:rsid w:val="0071418D"/>
    <w:rsid w:val="00717223"/>
    <w:rsid w:val="0071EECE"/>
    <w:rsid w:val="00720184"/>
    <w:rsid w:val="00721974"/>
    <w:rsid w:val="00721CA2"/>
    <w:rsid w:val="00721F1D"/>
    <w:rsid w:val="00724D10"/>
    <w:rsid w:val="00725601"/>
    <w:rsid w:val="00725C2A"/>
    <w:rsid w:val="007260F3"/>
    <w:rsid w:val="0072670C"/>
    <w:rsid w:val="00727E09"/>
    <w:rsid w:val="0073019F"/>
    <w:rsid w:val="007302BD"/>
    <w:rsid w:val="007309BC"/>
    <w:rsid w:val="00731D2F"/>
    <w:rsid w:val="00734C87"/>
    <w:rsid w:val="007351FC"/>
    <w:rsid w:val="0073670B"/>
    <w:rsid w:val="007368E5"/>
    <w:rsid w:val="00740809"/>
    <w:rsid w:val="00740C08"/>
    <w:rsid w:val="00740DDB"/>
    <w:rsid w:val="007411E2"/>
    <w:rsid w:val="00742028"/>
    <w:rsid w:val="007423AC"/>
    <w:rsid w:val="0074281F"/>
    <w:rsid w:val="00742E43"/>
    <w:rsid w:val="00743A19"/>
    <w:rsid w:val="00743B73"/>
    <w:rsid w:val="00743F7F"/>
    <w:rsid w:val="007461C5"/>
    <w:rsid w:val="0074675A"/>
    <w:rsid w:val="00746FA4"/>
    <w:rsid w:val="00747250"/>
    <w:rsid w:val="00747411"/>
    <w:rsid w:val="0074796F"/>
    <w:rsid w:val="00751F5E"/>
    <w:rsid w:val="0075272B"/>
    <w:rsid w:val="0075296A"/>
    <w:rsid w:val="00752B1B"/>
    <w:rsid w:val="00753136"/>
    <w:rsid w:val="007535FB"/>
    <w:rsid w:val="00753771"/>
    <w:rsid w:val="007539DB"/>
    <w:rsid w:val="00753F67"/>
    <w:rsid w:val="007542A9"/>
    <w:rsid w:val="00754D38"/>
    <w:rsid w:val="007553C5"/>
    <w:rsid w:val="007554AC"/>
    <w:rsid w:val="00755EF6"/>
    <w:rsid w:val="00756486"/>
    <w:rsid w:val="00756820"/>
    <w:rsid w:val="0075749E"/>
    <w:rsid w:val="0075760C"/>
    <w:rsid w:val="00757DC1"/>
    <w:rsid w:val="007600F8"/>
    <w:rsid w:val="00760117"/>
    <w:rsid w:val="00760580"/>
    <w:rsid w:val="00761CFD"/>
    <w:rsid w:val="007624FB"/>
    <w:rsid w:val="00762529"/>
    <w:rsid w:val="007636BF"/>
    <w:rsid w:val="007637FA"/>
    <w:rsid w:val="007653E5"/>
    <w:rsid w:val="0076547D"/>
    <w:rsid w:val="00766156"/>
    <w:rsid w:val="00767ECB"/>
    <w:rsid w:val="007703F7"/>
    <w:rsid w:val="00770DD7"/>
    <w:rsid w:val="007722F7"/>
    <w:rsid w:val="007736C1"/>
    <w:rsid w:val="0077413E"/>
    <w:rsid w:val="00776A98"/>
    <w:rsid w:val="00782728"/>
    <w:rsid w:val="00782C8B"/>
    <w:rsid w:val="007836BB"/>
    <w:rsid w:val="0078464E"/>
    <w:rsid w:val="007860F3"/>
    <w:rsid w:val="00790722"/>
    <w:rsid w:val="00790F67"/>
    <w:rsid w:val="007917CB"/>
    <w:rsid w:val="0079260E"/>
    <w:rsid w:val="00792861"/>
    <w:rsid w:val="00793F46"/>
    <w:rsid w:val="007946D0"/>
    <w:rsid w:val="00796213"/>
    <w:rsid w:val="0079633B"/>
    <w:rsid w:val="00796AE2"/>
    <w:rsid w:val="00797B9D"/>
    <w:rsid w:val="00797E42"/>
    <w:rsid w:val="007A0337"/>
    <w:rsid w:val="007A2863"/>
    <w:rsid w:val="007A2BB3"/>
    <w:rsid w:val="007A3216"/>
    <w:rsid w:val="007A3691"/>
    <w:rsid w:val="007A3C7F"/>
    <w:rsid w:val="007A3D50"/>
    <w:rsid w:val="007A5168"/>
    <w:rsid w:val="007B19F5"/>
    <w:rsid w:val="007B1ED8"/>
    <w:rsid w:val="007B2001"/>
    <w:rsid w:val="007B2046"/>
    <w:rsid w:val="007B4646"/>
    <w:rsid w:val="007B4D31"/>
    <w:rsid w:val="007B52B0"/>
    <w:rsid w:val="007B64CF"/>
    <w:rsid w:val="007C073F"/>
    <w:rsid w:val="007C1C21"/>
    <w:rsid w:val="007C2F33"/>
    <w:rsid w:val="007C301E"/>
    <w:rsid w:val="007C3071"/>
    <w:rsid w:val="007C481E"/>
    <w:rsid w:val="007C57AD"/>
    <w:rsid w:val="007C5F35"/>
    <w:rsid w:val="007C6098"/>
    <w:rsid w:val="007C6C9F"/>
    <w:rsid w:val="007C7892"/>
    <w:rsid w:val="007C7A23"/>
    <w:rsid w:val="007D1616"/>
    <w:rsid w:val="007D212D"/>
    <w:rsid w:val="007D2257"/>
    <w:rsid w:val="007D426E"/>
    <w:rsid w:val="007D6007"/>
    <w:rsid w:val="007D78A5"/>
    <w:rsid w:val="007E0F25"/>
    <w:rsid w:val="007E1BF5"/>
    <w:rsid w:val="007E271D"/>
    <w:rsid w:val="007E2976"/>
    <w:rsid w:val="007E29B4"/>
    <w:rsid w:val="007E2A77"/>
    <w:rsid w:val="007E2DC7"/>
    <w:rsid w:val="007E3C62"/>
    <w:rsid w:val="007E5D84"/>
    <w:rsid w:val="007E6F26"/>
    <w:rsid w:val="007F0CE5"/>
    <w:rsid w:val="007F1799"/>
    <w:rsid w:val="007F1A52"/>
    <w:rsid w:val="007F1A85"/>
    <w:rsid w:val="007F23B3"/>
    <w:rsid w:val="007F2CDB"/>
    <w:rsid w:val="007F45DA"/>
    <w:rsid w:val="007F4EB9"/>
    <w:rsid w:val="007F539F"/>
    <w:rsid w:val="007F5507"/>
    <w:rsid w:val="007F5DDC"/>
    <w:rsid w:val="007F5F78"/>
    <w:rsid w:val="007F6489"/>
    <w:rsid w:val="007F66CA"/>
    <w:rsid w:val="007F6817"/>
    <w:rsid w:val="007F6870"/>
    <w:rsid w:val="007F6C80"/>
    <w:rsid w:val="007F6FDE"/>
    <w:rsid w:val="007F772C"/>
    <w:rsid w:val="00800213"/>
    <w:rsid w:val="00800235"/>
    <w:rsid w:val="00800273"/>
    <w:rsid w:val="008006B9"/>
    <w:rsid w:val="00800712"/>
    <w:rsid w:val="00801CD4"/>
    <w:rsid w:val="0080237F"/>
    <w:rsid w:val="008032D0"/>
    <w:rsid w:val="00803D34"/>
    <w:rsid w:val="00803D9E"/>
    <w:rsid w:val="00803ECC"/>
    <w:rsid w:val="00803F98"/>
    <w:rsid w:val="0080476F"/>
    <w:rsid w:val="00804B0C"/>
    <w:rsid w:val="00804B87"/>
    <w:rsid w:val="00805458"/>
    <w:rsid w:val="00805610"/>
    <w:rsid w:val="00806203"/>
    <w:rsid w:val="008064FB"/>
    <w:rsid w:val="00807F08"/>
    <w:rsid w:val="00811801"/>
    <w:rsid w:val="00811F20"/>
    <w:rsid w:val="008128DA"/>
    <w:rsid w:val="00812972"/>
    <w:rsid w:val="00812BDA"/>
    <w:rsid w:val="00813D89"/>
    <w:rsid w:val="008141AA"/>
    <w:rsid w:val="0081538F"/>
    <w:rsid w:val="00815722"/>
    <w:rsid w:val="0081636E"/>
    <w:rsid w:val="008163D3"/>
    <w:rsid w:val="008164B0"/>
    <w:rsid w:val="008173B6"/>
    <w:rsid w:val="008173CA"/>
    <w:rsid w:val="008174AE"/>
    <w:rsid w:val="00821BB8"/>
    <w:rsid w:val="00822798"/>
    <w:rsid w:val="00822D0D"/>
    <w:rsid w:val="0082410E"/>
    <w:rsid w:val="00825741"/>
    <w:rsid w:val="00825C36"/>
    <w:rsid w:val="0082632A"/>
    <w:rsid w:val="00826583"/>
    <w:rsid w:val="00830A4D"/>
    <w:rsid w:val="00831429"/>
    <w:rsid w:val="008323A7"/>
    <w:rsid w:val="008331F3"/>
    <w:rsid w:val="008351A7"/>
    <w:rsid w:val="00835A07"/>
    <w:rsid w:val="00836388"/>
    <w:rsid w:val="00836583"/>
    <w:rsid w:val="00837714"/>
    <w:rsid w:val="00840EC9"/>
    <w:rsid w:val="008419A0"/>
    <w:rsid w:val="008424DE"/>
    <w:rsid w:val="0084254E"/>
    <w:rsid w:val="008431A8"/>
    <w:rsid w:val="00843316"/>
    <w:rsid w:val="00843646"/>
    <w:rsid w:val="0084424B"/>
    <w:rsid w:val="00844E15"/>
    <w:rsid w:val="00845D07"/>
    <w:rsid w:val="00846C43"/>
    <w:rsid w:val="00847AD6"/>
    <w:rsid w:val="008512ED"/>
    <w:rsid w:val="00852B09"/>
    <w:rsid w:val="00854FFC"/>
    <w:rsid w:val="00855489"/>
    <w:rsid w:val="0085556D"/>
    <w:rsid w:val="00855915"/>
    <w:rsid w:val="008606B6"/>
    <w:rsid w:val="00860C2E"/>
    <w:rsid w:val="00860D46"/>
    <w:rsid w:val="008610CB"/>
    <w:rsid w:val="008614F2"/>
    <w:rsid w:val="00861F45"/>
    <w:rsid w:val="00863FE2"/>
    <w:rsid w:val="00864C33"/>
    <w:rsid w:val="00864E0B"/>
    <w:rsid w:val="00865105"/>
    <w:rsid w:val="008674ED"/>
    <w:rsid w:val="008678DD"/>
    <w:rsid w:val="00867C28"/>
    <w:rsid w:val="00871B00"/>
    <w:rsid w:val="00872C64"/>
    <w:rsid w:val="008733B3"/>
    <w:rsid w:val="00873C58"/>
    <w:rsid w:val="00874DEC"/>
    <w:rsid w:val="00875913"/>
    <w:rsid w:val="00875B81"/>
    <w:rsid w:val="00875C17"/>
    <w:rsid w:val="008762C4"/>
    <w:rsid w:val="00876B7D"/>
    <w:rsid w:val="0088130C"/>
    <w:rsid w:val="00881F57"/>
    <w:rsid w:val="0088302F"/>
    <w:rsid w:val="00883B1D"/>
    <w:rsid w:val="00883ED0"/>
    <w:rsid w:val="008853EC"/>
    <w:rsid w:val="00885C46"/>
    <w:rsid w:val="008868F8"/>
    <w:rsid w:val="00887FE7"/>
    <w:rsid w:val="00891118"/>
    <w:rsid w:val="00891C88"/>
    <w:rsid w:val="00892C19"/>
    <w:rsid w:val="00893897"/>
    <w:rsid w:val="00893AB0"/>
    <w:rsid w:val="00893B78"/>
    <w:rsid w:val="008957A1"/>
    <w:rsid w:val="00897371"/>
    <w:rsid w:val="008A1896"/>
    <w:rsid w:val="008A3029"/>
    <w:rsid w:val="008A3643"/>
    <w:rsid w:val="008A46E1"/>
    <w:rsid w:val="008A4C60"/>
    <w:rsid w:val="008A5478"/>
    <w:rsid w:val="008A5C04"/>
    <w:rsid w:val="008A64D5"/>
    <w:rsid w:val="008B06B1"/>
    <w:rsid w:val="008B0C7E"/>
    <w:rsid w:val="008B0D64"/>
    <w:rsid w:val="008B1F1B"/>
    <w:rsid w:val="008B2AA1"/>
    <w:rsid w:val="008B5173"/>
    <w:rsid w:val="008B6186"/>
    <w:rsid w:val="008B61B2"/>
    <w:rsid w:val="008B62DC"/>
    <w:rsid w:val="008B6F64"/>
    <w:rsid w:val="008B7B13"/>
    <w:rsid w:val="008B7D2C"/>
    <w:rsid w:val="008B7EED"/>
    <w:rsid w:val="008C027B"/>
    <w:rsid w:val="008C3DA3"/>
    <w:rsid w:val="008C3EEE"/>
    <w:rsid w:val="008C5151"/>
    <w:rsid w:val="008C5801"/>
    <w:rsid w:val="008C5E9B"/>
    <w:rsid w:val="008C6D96"/>
    <w:rsid w:val="008C6DF7"/>
    <w:rsid w:val="008D157B"/>
    <w:rsid w:val="008D2002"/>
    <w:rsid w:val="008D2075"/>
    <w:rsid w:val="008D2148"/>
    <w:rsid w:val="008D233E"/>
    <w:rsid w:val="008D2DF2"/>
    <w:rsid w:val="008D497E"/>
    <w:rsid w:val="008D4E03"/>
    <w:rsid w:val="008D51B0"/>
    <w:rsid w:val="008D56C8"/>
    <w:rsid w:val="008D5B26"/>
    <w:rsid w:val="008E0196"/>
    <w:rsid w:val="008E128F"/>
    <w:rsid w:val="008E3392"/>
    <w:rsid w:val="008E3C48"/>
    <w:rsid w:val="008E4BAB"/>
    <w:rsid w:val="008E4BB9"/>
    <w:rsid w:val="008E53C9"/>
    <w:rsid w:val="008E58AF"/>
    <w:rsid w:val="008E6239"/>
    <w:rsid w:val="008E66E7"/>
    <w:rsid w:val="008E6C79"/>
    <w:rsid w:val="008E760D"/>
    <w:rsid w:val="008F022A"/>
    <w:rsid w:val="008F085E"/>
    <w:rsid w:val="008F0961"/>
    <w:rsid w:val="008F23D2"/>
    <w:rsid w:val="008F24BF"/>
    <w:rsid w:val="008F4581"/>
    <w:rsid w:val="008F54B6"/>
    <w:rsid w:val="008F7E84"/>
    <w:rsid w:val="009010E1"/>
    <w:rsid w:val="009019B4"/>
    <w:rsid w:val="00903CE2"/>
    <w:rsid w:val="009043DC"/>
    <w:rsid w:val="00904AFB"/>
    <w:rsid w:val="00906680"/>
    <w:rsid w:val="00910DF3"/>
    <w:rsid w:val="00911808"/>
    <w:rsid w:val="0091184C"/>
    <w:rsid w:val="009120A8"/>
    <w:rsid w:val="00913404"/>
    <w:rsid w:val="0091349F"/>
    <w:rsid w:val="009149B0"/>
    <w:rsid w:val="00914C5D"/>
    <w:rsid w:val="0091504B"/>
    <w:rsid w:val="0091615A"/>
    <w:rsid w:val="0091618E"/>
    <w:rsid w:val="009162F4"/>
    <w:rsid w:val="009172C4"/>
    <w:rsid w:val="00920416"/>
    <w:rsid w:val="00920E2F"/>
    <w:rsid w:val="00920F3D"/>
    <w:rsid w:val="0092115A"/>
    <w:rsid w:val="009248B5"/>
    <w:rsid w:val="00926F97"/>
    <w:rsid w:val="00930501"/>
    <w:rsid w:val="00930665"/>
    <w:rsid w:val="00930F97"/>
    <w:rsid w:val="009319E4"/>
    <w:rsid w:val="00932091"/>
    <w:rsid w:val="00932888"/>
    <w:rsid w:val="00933A62"/>
    <w:rsid w:val="009371D7"/>
    <w:rsid w:val="00937CAF"/>
    <w:rsid w:val="00941229"/>
    <w:rsid w:val="00941585"/>
    <w:rsid w:val="00942BAB"/>
    <w:rsid w:val="0094344D"/>
    <w:rsid w:val="00943757"/>
    <w:rsid w:val="00943ABC"/>
    <w:rsid w:val="00945631"/>
    <w:rsid w:val="009459CC"/>
    <w:rsid w:val="0094762A"/>
    <w:rsid w:val="009478BB"/>
    <w:rsid w:val="00947BFB"/>
    <w:rsid w:val="0095012D"/>
    <w:rsid w:val="00950944"/>
    <w:rsid w:val="00950FFD"/>
    <w:rsid w:val="00952497"/>
    <w:rsid w:val="009529D7"/>
    <w:rsid w:val="00952D17"/>
    <w:rsid w:val="00953B5F"/>
    <w:rsid w:val="00953FAC"/>
    <w:rsid w:val="00954449"/>
    <w:rsid w:val="00955103"/>
    <w:rsid w:val="00956006"/>
    <w:rsid w:val="00956F89"/>
    <w:rsid w:val="00957520"/>
    <w:rsid w:val="009576AA"/>
    <w:rsid w:val="0096106A"/>
    <w:rsid w:val="00961CA0"/>
    <w:rsid w:val="0096302A"/>
    <w:rsid w:val="009630EB"/>
    <w:rsid w:val="00963A35"/>
    <w:rsid w:val="00965E40"/>
    <w:rsid w:val="0096695D"/>
    <w:rsid w:val="00966FA0"/>
    <w:rsid w:val="009704F5"/>
    <w:rsid w:val="00971BB7"/>
    <w:rsid w:val="00971F2C"/>
    <w:rsid w:val="0097247A"/>
    <w:rsid w:val="009726BA"/>
    <w:rsid w:val="00973676"/>
    <w:rsid w:val="00975B09"/>
    <w:rsid w:val="00975BE8"/>
    <w:rsid w:val="00977F35"/>
    <w:rsid w:val="009805E6"/>
    <w:rsid w:val="0098250E"/>
    <w:rsid w:val="00982581"/>
    <w:rsid w:val="00982F89"/>
    <w:rsid w:val="00983DB3"/>
    <w:rsid w:val="0098406F"/>
    <w:rsid w:val="00984309"/>
    <w:rsid w:val="0098430F"/>
    <w:rsid w:val="0098505E"/>
    <w:rsid w:val="009863E7"/>
    <w:rsid w:val="00987D55"/>
    <w:rsid w:val="00987E22"/>
    <w:rsid w:val="0099041C"/>
    <w:rsid w:val="0099132D"/>
    <w:rsid w:val="009913FD"/>
    <w:rsid w:val="0099163E"/>
    <w:rsid w:val="00991AC7"/>
    <w:rsid w:val="00991B99"/>
    <w:rsid w:val="009927B5"/>
    <w:rsid w:val="00995DA2"/>
    <w:rsid w:val="0099626B"/>
    <w:rsid w:val="0099662D"/>
    <w:rsid w:val="009974C8"/>
    <w:rsid w:val="00997BC6"/>
    <w:rsid w:val="009A0312"/>
    <w:rsid w:val="009A12FC"/>
    <w:rsid w:val="009A3D48"/>
    <w:rsid w:val="009A4832"/>
    <w:rsid w:val="009A4BEB"/>
    <w:rsid w:val="009A4F6A"/>
    <w:rsid w:val="009A4FD5"/>
    <w:rsid w:val="009A5F2F"/>
    <w:rsid w:val="009A6A1C"/>
    <w:rsid w:val="009A7485"/>
    <w:rsid w:val="009A754C"/>
    <w:rsid w:val="009B08C4"/>
    <w:rsid w:val="009B3507"/>
    <w:rsid w:val="009B3BC7"/>
    <w:rsid w:val="009B42FD"/>
    <w:rsid w:val="009B49A7"/>
    <w:rsid w:val="009B4A29"/>
    <w:rsid w:val="009B5081"/>
    <w:rsid w:val="009B5422"/>
    <w:rsid w:val="009B5795"/>
    <w:rsid w:val="009B594C"/>
    <w:rsid w:val="009B623B"/>
    <w:rsid w:val="009C00C1"/>
    <w:rsid w:val="009C0250"/>
    <w:rsid w:val="009C0F41"/>
    <w:rsid w:val="009C1E78"/>
    <w:rsid w:val="009C2DEA"/>
    <w:rsid w:val="009C3901"/>
    <w:rsid w:val="009C7C34"/>
    <w:rsid w:val="009C7F7B"/>
    <w:rsid w:val="009D2C88"/>
    <w:rsid w:val="009D392C"/>
    <w:rsid w:val="009D398F"/>
    <w:rsid w:val="009D3D2F"/>
    <w:rsid w:val="009D3F17"/>
    <w:rsid w:val="009D45F9"/>
    <w:rsid w:val="009D462C"/>
    <w:rsid w:val="009D551B"/>
    <w:rsid w:val="009D5A57"/>
    <w:rsid w:val="009D5EB0"/>
    <w:rsid w:val="009D6252"/>
    <w:rsid w:val="009D690C"/>
    <w:rsid w:val="009D6C04"/>
    <w:rsid w:val="009D71B4"/>
    <w:rsid w:val="009E0B0B"/>
    <w:rsid w:val="009E0CAA"/>
    <w:rsid w:val="009E1E89"/>
    <w:rsid w:val="009E2C2A"/>
    <w:rsid w:val="009E2EF4"/>
    <w:rsid w:val="009E363C"/>
    <w:rsid w:val="009E38C9"/>
    <w:rsid w:val="009E406B"/>
    <w:rsid w:val="009E43E3"/>
    <w:rsid w:val="009E6593"/>
    <w:rsid w:val="009E6E2E"/>
    <w:rsid w:val="009E6FE6"/>
    <w:rsid w:val="009E7906"/>
    <w:rsid w:val="009E7994"/>
    <w:rsid w:val="009E7C3E"/>
    <w:rsid w:val="009F05E9"/>
    <w:rsid w:val="009F09D5"/>
    <w:rsid w:val="009F0F97"/>
    <w:rsid w:val="009F1358"/>
    <w:rsid w:val="009F16A4"/>
    <w:rsid w:val="009F16CD"/>
    <w:rsid w:val="009F2EC8"/>
    <w:rsid w:val="009F313A"/>
    <w:rsid w:val="009F3440"/>
    <w:rsid w:val="009F3FF3"/>
    <w:rsid w:val="009F4429"/>
    <w:rsid w:val="009F6DCB"/>
    <w:rsid w:val="009F76EC"/>
    <w:rsid w:val="00A00A48"/>
    <w:rsid w:val="00A0262C"/>
    <w:rsid w:val="00A03E1D"/>
    <w:rsid w:val="00A04906"/>
    <w:rsid w:val="00A0585F"/>
    <w:rsid w:val="00A060A2"/>
    <w:rsid w:val="00A077C1"/>
    <w:rsid w:val="00A10C4A"/>
    <w:rsid w:val="00A10DBD"/>
    <w:rsid w:val="00A11006"/>
    <w:rsid w:val="00A11D75"/>
    <w:rsid w:val="00A120A9"/>
    <w:rsid w:val="00A1267D"/>
    <w:rsid w:val="00A14C07"/>
    <w:rsid w:val="00A2037B"/>
    <w:rsid w:val="00A22FD6"/>
    <w:rsid w:val="00A233B5"/>
    <w:rsid w:val="00A24787"/>
    <w:rsid w:val="00A24B99"/>
    <w:rsid w:val="00A24FD2"/>
    <w:rsid w:val="00A25202"/>
    <w:rsid w:val="00A25295"/>
    <w:rsid w:val="00A26024"/>
    <w:rsid w:val="00A2611B"/>
    <w:rsid w:val="00A2647C"/>
    <w:rsid w:val="00A26F05"/>
    <w:rsid w:val="00A27A68"/>
    <w:rsid w:val="00A30448"/>
    <w:rsid w:val="00A30E6C"/>
    <w:rsid w:val="00A31F17"/>
    <w:rsid w:val="00A348E5"/>
    <w:rsid w:val="00A41D3A"/>
    <w:rsid w:val="00A42605"/>
    <w:rsid w:val="00A4353F"/>
    <w:rsid w:val="00A43EB7"/>
    <w:rsid w:val="00A43FEA"/>
    <w:rsid w:val="00A44C7C"/>
    <w:rsid w:val="00A507B7"/>
    <w:rsid w:val="00A50B04"/>
    <w:rsid w:val="00A51501"/>
    <w:rsid w:val="00A53A96"/>
    <w:rsid w:val="00A553EC"/>
    <w:rsid w:val="00A56B49"/>
    <w:rsid w:val="00A56DDE"/>
    <w:rsid w:val="00A57050"/>
    <w:rsid w:val="00A5744E"/>
    <w:rsid w:val="00A60C80"/>
    <w:rsid w:val="00A61788"/>
    <w:rsid w:val="00A646ED"/>
    <w:rsid w:val="00A65621"/>
    <w:rsid w:val="00A674C0"/>
    <w:rsid w:val="00A70730"/>
    <w:rsid w:val="00A709EA"/>
    <w:rsid w:val="00A714F0"/>
    <w:rsid w:val="00A71830"/>
    <w:rsid w:val="00A722D9"/>
    <w:rsid w:val="00A723C3"/>
    <w:rsid w:val="00A730FB"/>
    <w:rsid w:val="00A73C7E"/>
    <w:rsid w:val="00A73D8F"/>
    <w:rsid w:val="00A7454A"/>
    <w:rsid w:val="00A74855"/>
    <w:rsid w:val="00A74EE8"/>
    <w:rsid w:val="00A7595F"/>
    <w:rsid w:val="00A76B7E"/>
    <w:rsid w:val="00A80E70"/>
    <w:rsid w:val="00A83302"/>
    <w:rsid w:val="00A84A43"/>
    <w:rsid w:val="00A85D30"/>
    <w:rsid w:val="00A86AD9"/>
    <w:rsid w:val="00A86EF7"/>
    <w:rsid w:val="00A8716A"/>
    <w:rsid w:val="00A9080F"/>
    <w:rsid w:val="00A9149C"/>
    <w:rsid w:val="00A914FA"/>
    <w:rsid w:val="00A92D6D"/>
    <w:rsid w:val="00A93320"/>
    <w:rsid w:val="00A93A4C"/>
    <w:rsid w:val="00A9651A"/>
    <w:rsid w:val="00A965B1"/>
    <w:rsid w:val="00AA1660"/>
    <w:rsid w:val="00AA1FAF"/>
    <w:rsid w:val="00AA2B97"/>
    <w:rsid w:val="00AA31B5"/>
    <w:rsid w:val="00AA3FDD"/>
    <w:rsid w:val="00AA61FD"/>
    <w:rsid w:val="00AB1C4A"/>
    <w:rsid w:val="00AB2CCA"/>
    <w:rsid w:val="00AB377F"/>
    <w:rsid w:val="00AB4CF5"/>
    <w:rsid w:val="00AB5127"/>
    <w:rsid w:val="00AC062A"/>
    <w:rsid w:val="00AC2548"/>
    <w:rsid w:val="00AC437B"/>
    <w:rsid w:val="00AC4B1F"/>
    <w:rsid w:val="00AC5D75"/>
    <w:rsid w:val="00AC636A"/>
    <w:rsid w:val="00AC6CEF"/>
    <w:rsid w:val="00AD16E2"/>
    <w:rsid w:val="00AD27C4"/>
    <w:rsid w:val="00AD3E09"/>
    <w:rsid w:val="00AD5EBB"/>
    <w:rsid w:val="00AD6034"/>
    <w:rsid w:val="00AD61DD"/>
    <w:rsid w:val="00AD6314"/>
    <w:rsid w:val="00AD6810"/>
    <w:rsid w:val="00AD6C01"/>
    <w:rsid w:val="00AD7D0B"/>
    <w:rsid w:val="00AE18EC"/>
    <w:rsid w:val="00AE25F6"/>
    <w:rsid w:val="00AE45C9"/>
    <w:rsid w:val="00AE4629"/>
    <w:rsid w:val="00AE4B97"/>
    <w:rsid w:val="00AE4C33"/>
    <w:rsid w:val="00AE6AB4"/>
    <w:rsid w:val="00AE6B6A"/>
    <w:rsid w:val="00AE797E"/>
    <w:rsid w:val="00AF06D9"/>
    <w:rsid w:val="00AF0A05"/>
    <w:rsid w:val="00AF1294"/>
    <w:rsid w:val="00AF1530"/>
    <w:rsid w:val="00AF1DFF"/>
    <w:rsid w:val="00AF288E"/>
    <w:rsid w:val="00AF28FD"/>
    <w:rsid w:val="00AF35AC"/>
    <w:rsid w:val="00AF4F79"/>
    <w:rsid w:val="00AF530E"/>
    <w:rsid w:val="00AF59BB"/>
    <w:rsid w:val="00AF64D6"/>
    <w:rsid w:val="00B009D1"/>
    <w:rsid w:val="00B02729"/>
    <w:rsid w:val="00B03305"/>
    <w:rsid w:val="00B03C59"/>
    <w:rsid w:val="00B053B0"/>
    <w:rsid w:val="00B05C1A"/>
    <w:rsid w:val="00B0612E"/>
    <w:rsid w:val="00B06C75"/>
    <w:rsid w:val="00B06E3A"/>
    <w:rsid w:val="00B10C88"/>
    <w:rsid w:val="00B11186"/>
    <w:rsid w:val="00B111A5"/>
    <w:rsid w:val="00B11447"/>
    <w:rsid w:val="00B1149C"/>
    <w:rsid w:val="00B132EF"/>
    <w:rsid w:val="00B1362F"/>
    <w:rsid w:val="00B13B1A"/>
    <w:rsid w:val="00B1434D"/>
    <w:rsid w:val="00B1489F"/>
    <w:rsid w:val="00B14C6B"/>
    <w:rsid w:val="00B15B81"/>
    <w:rsid w:val="00B17BCD"/>
    <w:rsid w:val="00B2065B"/>
    <w:rsid w:val="00B21355"/>
    <w:rsid w:val="00B21442"/>
    <w:rsid w:val="00B21EB3"/>
    <w:rsid w:val="00B24658"/>
    <w:rsid w:val="00B248DF"/>
    <w:rsid w:val="00B2518C"/>
    <w:rsid w:val="00B258DC"/>
    <w:rsid w:val="00B27920"/>
    <w:rsid w:val="00B30301"/>
    <w:rsid w:val="00B303BC"/>
    <w:rsid w:val="00B30453"/>
    <w:rsid w:val="00B31F4F"/>
    <w:rsid w:val="00B33A77"/>
    <w:rsid w:val="00B33BC1"/>
    <w:rsid w:val="00B33E92"/>
    <w:rsid w:val="00B34D2B"/>
    <w:rsid w:val="00B3691A"/>
    <w:rsid w:val="00B36FFD"/>
    <w:rsid w:val="00B37026"/>
    <w:rsid w:val="00B371B7"/>
    <w:rsid w:val="00B37514"/>
    <w:rsid w:val="00B40127"/>
    <w:rsid w:val="00B4077F"/>
    <w:rsid w:val="00B40FBC"/>
    <w:rsid w:val="00B41FAA"/>
    <w:rsid w:val="00B43E34"/>
    <w:rsid w:val="00B46E67"/>
    <w:rsid w:val="00B470FF"/>
    <w:rsid w:val="00B47234"/>
    <w:rsid w:val="00B502BC"/>
    <w:rsid w:val="00B519F5"/>
    <w:rsid w:val="00B5284B"/>
    <w:rsid w:val="00B5518E"/>
    <w:rsid w:val="00B552E1"/>
    <w:rsid w:val="00B55529"/>
    <w:rsid w:val="00B55966"/>
    <w:rsid w:val="00B563F9"/>
    <w:rsid w:val="00B5686C"/>
    <w:rsid w:val="00B56CC3"/>
    <w:rsid w:val="00B60BAB"/>
    <w:rsid w:val="00B60CAD"/>
    <w:rsid w:val="00B60FF0"/>
    <w:rsid w:val="00B61682"/>
    <w:rsid w:val="00B6352E"/>
    <w:rsid w:val="00B63769"/>
    <w:rsid w:val="00B63E3E"/>
    <w:rsid w:val="00B64745"/>
    <w:rsid w:val="00B658E5"/>
    <w:rsid w:val="00B67778"/>
    <w:rsid w:val="00B67E0D"/>
    <w:rsid w:val="00B67E94"/>
    <w:rsid w:val="00B7125B"/>
    <w:rsid w:val="00B71786"/>
    <w:rsid w:val="00B7236D"/>
    <w:rsid w:val="00B72A11"/>
    <w:rsid w:val="00B72CCE"/>
    <w:rsid w:val="00B74378"/>
    <w:rsid w:val="00B75F93"/>
    <w:rsid w:val="00B769CE"/>
    <w:rsid w:val="00B80321"/>
    <w:rsid w:val="00B80E20"/>
    <w:rsid w:val="00B81CEC"/>
    <w:rsid w:val="00B82EC8"/>
    <w:rsid w:val="00B84D7A"/>
    <w:rsid w:val="00B85087"/>
    <w:rsid w:val="00B859CE"/>
    <w:rsid w:val="00B91933"/>
    <w:rsid w:val="00B9271A"/>
    <w:rsid w:val="00B92BA3"/>
    <w:rsid w:val="00B93486"/>
    <w:rsid w:val="00B94CFA"/>
    <w:rsid w:val="00B94F07"/>
    <w:rsid w:val="00B95B23"/>
    <w:rsid w:val="00B95C77"/>
    <w:rsid w:val="00B96A5B"/>
    <w:rsid w:val="00B96F91"/>
    <w:rsid w:val="00B97079"/>
    <w:rsid w:val="00BA147F"/>
    <w:rsid w:val="00BA14EA"/>
    <w:rsid w:val="00BA32AE"/>
    <w:rsid w:val="00BA378B"/>
    <w:rsid w:val="00BA4071"/>
    <w:rsid w:val="00BA4863"/>
    <w:rsid w:val="00BA4D74"/>
    <w:rsid w:val="00BA54EE"/>
    <w:rsid w:val="00BA580F"/>
    <w:rsid w:val="00BA7AC1"/>
    <w:rsid w:val="00BA7AD8"/>
    <w:rsid w:val="00BA7D6A"/>
    <w:rsid w:val="00BB1904"/>
    <w:rsid w:val="00BB203C"/>
    <w:rsid w:val="00BB23CF"/>
    <w:rsid w:val="00BB423B"/>
    <w:rsid w:val="00BB4847"/>
    <w:rsid w:val="00BB48C4"/>
    <w:rsid w:val="00BB55D2"/>
    <w:rsid w:val="00BB5CDB"/>
    <w:rsid w:val="00BB5FE9"/>
    <w:rsid w:val="00BB788B"/>
    <w:rsid w:val="00BB790A"/>
    <w:rsid w:val="00BB7C77"/>
    <w:rsid w:val="00BC0E45"/>
    <w:rsid w:val="00BC110D"/>
    <w:rsid w:val="00BC1203"/>
    <w:rsid w:val="00BC228B"/>
    <w:rsid w:val="00BC2D34"/>
    <w:rsid w:val="00BC69C4"/>
    <w:rsid w:val="00BD057D"/>
    <w:rsid w:val="00BD166C"/>
    <w:rsid w:val="00BD19FB"/>
    <w:rsid w:val="00BD374E"/>
    <w:rsid w:val="00BD4F4A"/>
    <w:rsid w:val="00BD5202"/>
    <w:rsid w:val="00BD531E"/>
    <w:rsid w:val="00BD57C8"/>
    <w:rsid w:val="00BD6567"/>
    <w:rsid w:val="00BD6DB0"/>
    <w:rsid w:val="00BD7150"/>
    <w:rsid w:val="00BD7AB0"/>
    <w:rsid w:val="00BD7F72"/>
    <w:rsid w:val="00BE00C8"/>
    <w:rsid w:val="00BE09E2"/>
    <w:rsid w:val="00BE0EAC"/>
    <w:rsid w:val="00BE149E"/>
    <w:rsid w:val="00BE360C"/>
    <w:rsid w:val="00BE5E76"/>
    <w:rsid w:val="00BE6819"/>
    <w:rsid w:val="00BE730F"/>
    <w:rsid w:val="00BE7341"/>
    <w:rsid w:val="00BE786B"/>
    <w:rsid w:val="00BE7F51"/>
    <w:rsid w:val="00BF0F76"/>
    <w:rsid w:val="00BF1EF2"/>
    <w:rsid w:val="00BF2967"/>
    <w:rsid w:val="00BF38BC"/>
    <w:rsid w:val="00BF62CD"/>
    <w:rsid w:val="00BF65D5"/>
    <w:rsid w:val="00BF68E0"/>
    <w:rsid w:val="00BF6D04"/>
    <w:rsid w:val="00BF6EED"/>
    <w:rsid w:val="00C02121"/>
    <w:rsid w:val="00C02178"/>
    <w:rsid w:val="00C03580"/>
    <w:rsid w:val="00C044FC"/>
    <w:rsid w:val="00C054D1"/>
    <w:rsid w:val="00C065A5"/>
    <w:rsid w:val="00C065F6"/>
    <w:rsid w:val="00C069D3"/>
    <w:rsid w:val="00C06C9D"/>
    <w:rsid w:val="00C07167"/>
    <w:rsid w:val="00C07249"/>
    <w:rsid w:val="00C077FE"/>
    <w:rsid w:val="00C07AF6"/>
    <w:rsid w:val="00C104DF"/>
    <w:rsid w:val="00C11BFF"/>
    <w:rsid w:val="00C14AD9"/>
    <w:rsid w:val="00C165E5"/>
    <w:rsid w:val="00C177F1"/>
    <w:rsid w:val="00C202D3"/>
    <w:rsid w:val="00C2050F"/>
    <w:rsid w:val="00C21C5D"/>
    <w:rsid w:val="00C220F9"/>
    <w:rsid w:val="00C23CDF"/>
    <w:rsid w:val="00C23F07"/>
    <w:rsid w:val="00C25F18"/>
    <w:rsid w:val="00C26F19"/>
    <w:rsid w:val="00C278BF"/>
    <w:rsid w:val="00C3008C"/>
    <w:rsid w:val="00C3164D"/>
    <w:rsid w:val="00C31821"/>
    <w:rsid w:val="00C31BEF"/>
    <w:rsid w:val="00C326E2"/>
    <w:rsid w:val="00C32A2E"/>
    <w:rsid w:val="00C32D8A"/>
    <w:rsid w:val="00C334EF"/>
    <w:rsid w:val="00C33870"/>
    <w:rsid w:val="00C340AF"/>
    <w:rsid w:val="00C34979"/>
    <w:rsid w:val="00C35324"/>
    <w:rsid w:val="00C36C6C"/>
    <w:rsid w:val="00C36FAD"/>
    <w:rsid w:val="00C40F35"/>
    <w:rsid w:val="00C411DC"/>
    <w:rsid w:val="00C41461"/>
    <w:rsid w:val="00C41611"/>
    <w:rsid w:val="00C42454"/>
    <w:rsid w:val="00C42F34"/>
    <w:rsid w:val="00C43D0F"/>
    <w:rsid w:val="00C44359"/>
    <w:rsid w:val="00C45B9C"/>
    <w:rsid w:val="00C45CF8"/>
    <w:rsid w:val="00C46AF4"/>
    <w:rsid w:val="00C477B6"/>
    <w:rsid w:val="00C47CEB"/>
    <w:rsid w:val="00C51BF4"/>
    <w:rsid w:val="00C51E2C"/>
    <w:rsid w:val="00C52495"/>
    <w:rsid w:val="00C52CD2"/>
    <w:rsid w:val="00C53102"/>
    <w:rsid w:val="00C531D0"/>
    <w:rsid w:val="00C535D0"/>
    <w:rsid w:val="00C5361B"/>
    <w:rsid w:val="00C53F02"/>
    <w:rsid w:val="00C53FC1"/>
    <w:rsid w:val="00C549EA"/>
    <w:rsid w:val="00C54E2B"/>
    <w:rsid w:val="00C54E8C"/>
    <w:rsid w:val="00C5788C"/>
    <w:rsid w:val="00C57AEF"/>
    <w:rsid w:val="00C60D22"/>
    <w:rsid w:val="00C60D8F"/>
    <w:rsid w:val="00C61328"/>
    <w:rsid w:val="00C625F5"/>
    <w:rsid w:val="00C629DD"/>
    <w:rsid w:val="00C63309"/>
    <w:rsid w:val="00C63F71"/>
    <w:rsid w:val="00C64453"/>
    <w:rsid w:val="00C64A9E"/>
    <w:rsid w:val="00C655BB"/>
    <w:rsid w:val="00C66C9C"/>
    <w:rsid w:val="00C722CA"/>
    <w:rsid w:val="00C731BC"/>
    <w:rsid w:val="00C73E40"/>
    <w:rsid w:val="00C75330"/>
    <w:rsid w:val="00C76E16"/>
    <w:rsid w:val="00C77667"/>
    <w:rsid w:val="00C80826"/>
    <w:rsid w:val="00C808CC"/>
    <w:rsid w:val="00C81057"/>
    <w:rsid w:val="00C81861"/>
    <w:rsid w:val="00C820D1"/>
    <w:rsid w:val="00C8215D"/>
    <w:rsid w:val="00C82261"/>
    <w:rsid w:val="00C8300C"/>
    <w:rsid w:val="00C830EB"/>
    <w:rsid w:val="00C8343C"/>
    <w:rsid w:val="00C838EF"/>
    <w:rsid w:val="00C83EBE"/>
    <w:rsid w:val="00C84274"/>
    <w:rsid w:val="00C8438F"/>
    <w:rsid w:val="00C85322"/>
    <w:rsid w:val="00C859EE"/>
    <w:rsid w:val="00C863DE"/>
    <w:rsid w:val="00C864B9"/>
    <w:rsid w:val="00C86C36"/>
    <w:rsid w:val="00C90244"/>
    <w:rsid w:val="00C93495"/>
    <w:rsid w:val="00C94A56"/>
    <w:rsid w:val="00C96511"/>
    <w:rsid w:val="00C965A3"/>
    <w:rsid w:val="00CA220C"/>
    <w:rsid w:val="00CA22F4"/>
    <w:rsid w:val="00CA348F"/>
    <w:rsid w:val="00CA3CB7"/>
    <w:rsid w:val="00CA41E2"/>
    <w:rsid w:val="00CA5BF4"/>
    <w:rsid w:val="00CA5FDB"/>
    <w:rsid w:val="00CA61B1"/>
    <w:rsid w:val="00CA6AF7"/>
    <w:rsid w:val="00CB0D30"/>
    <w:rsid w:val="00CB1160"/>
    <w:rsid w:val="00CB200B"/>
    <w:rsid w:val="00CB3934"/>
    <w:rsid w:val="00CB400D"/>
    <w:rsid w:val="00CB4134"/>
    <w:rsid w:val="00CB465B"/>
    <w:rsid w:val="00CB5B79"/>
    <w:rsid w:val="00CB5F7E"/>
    <w:rsid w:val="00CB62BE"/>
    <w:rsid w:val="00CB62C2"/>
    <w:rsid w:val="00CB6304"/>
    <w:rsid w:val="00CB641C"/>
    <w:rsid w:val="00CB692F"/>
    <w:rsid w:val="00CB7F3C"/>
    <w:rsid w:val="00CC0904"/>
    <w:rsid w:val="00CC0921"/>
    <w:rsid w:val="00CC1C30"/>
    <w:rsid w:val="00CC2CC7"/>
    <w:rsid w:val="00CC3700"/>
    <w:rsid w:val="00CC48A5"/>
    <w:rsid w:val="00CC49BE"/>
    <w:rsid w:val="00CC5926"/>
    <w:rsid w:val="00CC77C8"/>
    <w:rsid w:val="00CC7B12"/>
    <w:rsid w:val="00CC7DF1"/>
    <w:rsid w:val="00CD00F2"/>
    <w:rsid w:val="00CD064E"/>
    <w:rsid w:val="00CD11C5"/>
    <w:rsid w:val="00CD509C"/>
    <w:rsid w:val="00CD5595"/>
    <w:rsid w:val="00CD5E48"/>
    <w:rsid w:val="00CD6515"/>
    <w:rsid w:val="00CD77C7"/>
    <w:rsid w:val="00CD79D4"/>
    <w:rsid w:val="00CD7C39"/>
    <w:rsid w:val="00CE1861"/>
    <w:rsid w:val="00CE1AD0"/>
    <w:rsid w:val="00CE2826"/>
    <w:rsid w:val="00CE34AB"/>
    <w:rsid w:val="00CE3918"/>
    <w:rsid w:val="00CE3B2D"/>
    <w:rsid w:val="00CE5258"/>
    <w:rsid w:val="00CE5921"/>
    <w:rsid w:val="00CE5E20"/>
    <w:rsid w:val="00CF367B"/>
    <w:rsid w:val="00CF36EF"/>
    <w:rsid w:val="00CF3CB5"/>
    <w:rsid w:val="00CF3D38"/>
    <w:rsid w:val="00CF3E28"/>
    <w:rsid w:val="00CF4D41"/>
    <w:rsid w:val="00CF5301"/>
    <w:rsid w:val="00D008B8"/>
    <w:rsid w:val="00D00B39"/>
    <w:rsid w:val="00D00BE3"/>
    <w:rsid w:val="00D01A3C"/>
    <w:rsid w:val="00D01F9A"/>
    <w:rsid w:val="00D02021"/>
    <w:rsid w:val="00D02768"/>
    <w:rsid w:val="00D04A64"/>
    <w:rsid w:val="00D05BD5"/>
    <w:rsid w:val="00D066CA"/>
    <w:rsid w:val="00D113F7"/>
    <w:rsid w:val="00D116E4"/>
    <w:rsid w:val="00D11B7E"/>
    <w:rsid w:val="00D1208B"/>
    <w:rsid w:val="00D12466"/>
    <w:rsid w:val="00D12F40"/>
    <w:rsid w:val="00D13A31"/>
    <w:rsid w:val="00D147F1"/>
    <w:rsid w:val="00D15B5E"/>
    <w:rsid w:val="00D1608A"/>
    <w:rsid w:val="00D164E2"/>
    <w:rsid w:val="00D165F4"/>
    <w:rsid w:val="00D171B8"/>
    <w:rsid w:val="00D175F4"/>
    <w:rsid w:val="00D17C67"/>
    <w:rsid w:val="00D207D5"/>
    <w:rsid w:val="00D20E25"/>
    <w:rsid w:val="00D210F9"/>
    <w:rsid w:val="00D213C8"/>
    <w:rsid w:val="00D2217C"/>
    <w:rsid w:val="00D22AE3"/>
    <w:rsid w:val="00D22C52"/>
    <w:rsid w:val="00D232E5"/>
    <w:rsid w:val="00D23DB8"/>
    <w:rsid w:val="00D23E18"/>
    <w:rsid w:val="00D24A5C"/>
    <w:rsid w:val="00D24B3D"/>
    <w:rsid w:val="00D24F9B"/>
    <w:rsid w:val="00D252F9"/>
    <w:rsid w:val="00D25515"/>
    <w:rsid w:val="00D26F21"/>
    <w:rsid w:val="00D26FF4"/>
    <w:rsid w:val="00D27EC4"/>
    <w:rsid w:val="00D27FAC"/>
    <w:rsid w:val="00D3011D"/>
    <w:rsid w:val="00D32D22"/>
    <w:rsid w:val="00D33289"/>
    <w:rsid w:val="00D34B92"/>
    <w:rsid w:val="00D34F09"/>
    <w:rsid w:val="00D3528C"/>
    <w:rsid w:val="00D35482"/>
    <w:rsid w:val="00D36F71"/>
    <w:rsid w:val="00D4011B"/>
    <w:rsid w:val="00D40D6F"/>
    <w:rsid w:val="00D4178F"/>
    <w:rsid w:val="00D440C1"/>
    <w:rsid w:val="00D44808"/>
    <w:rsid w:val="00D457E1"/>
    <w:rsid w:val="00D46368"/>
    <w:rsid w:val="00D47746"/>
    <w:rsid w:val="00D47A60"/>
    <w:rsid w:val="00D5387A"/>
    <w:rsid w:val="00D53A39"/>
    <w:rsid w:val="00D545A9"/>
    <w:rsid w:val="00D55035"/>
    <w:rsid w:val="00D55815"/>
    <w:rsid w:val="00D56060"/>
    <w:rsid w:val="00D61265"/>
    <w:rsid w:val="00D61363"/>
    <w:rsid w:val="00D6154B"/>
    <w:rsid w:val="00D63334"/>
    <w:rsid w:val="00D64695"/>
    <w:rsid w:val="00D64FC4"/>
    <w:rsid w:val="00D65CFE"/>
    <w:rsid w:val="00D65E82"/>
    <w:rsid w:val="00D66BCF"/>
    <w:rsid w:val="00D66E17"/>
    <w:rsid w:val="00D6704A"/>
    <w:rsid w:val="00D675B7"/>
    <w:rsid w:val="00D675CE"/>
    <w:rsid w:val="00D6783A"/>
    <w:rsid w:val="00D67F66"/>
    <w:rsid w:val="00D70411"/>
    <w:rsid w:val="00D705BF"/>
    <w:rsid w:val="00D70ED1"/>
    <w:rsid w:val="00D71358"/>
    <w:rsid w:val="00D71D84"/>
    <w:rsid w:val="00D7285F"/>
    <w:rsid w:val="00D72A58"/>
    <w:rsid w:val="00D73F1B"/>
    <w:rsid w:val="00D7499B"/>
    <w:rsid w:val="00D75754"/>
    <w:rsid w:val="00D75DC2"/>
    <w:rsid w:val="00D76400"/>
    <w:rsid w:val="00D76608"/>
    <w:rsid w:val="00D775A9"/>
    <w:rsid w:val="00D77757"/>
    <w:rsid w:val="00D82D6A"/>
    <w:rsid w:val="00D82F1E"/>
    <w:rsid w:val="00D83F40"/>
    <w:rsid w:val="00D855E0"/>
    <w:rsid w:val="00D87ABB"/>
    <w:rsid w:val="00D90A8F"/>
    <w:rsid w:val="00D90FD2"/>
    <w:rsid w:val="00D91219"/>
    <w:rsid w:val="00D918A8"/>
    <w:rsid w:val="00D92BD2"/>
    <w:rsid w:val="00D92F16"/>
    <w:rsid w:val="00D94445"/>
    <w:rsid w:val="00D946A7"/>
    <w:rsid w:val="00D96142"/>
    <w:rsid w:val="00D9680E"/>
    <w:rsid w:val="00D96CA2"/>
    <w:rsid w:val="00D96DAF"/>
    <w:rsid w:val="00D974F1"/>
    <w:rsid w:val="00D97829"/>
    <w:rsid w:val="00DA110B"/>
    <w:rsid w:val="00DA1166"/>
    <w:rsid w:val="00DA123F"/>
    <w:rsid w:val="00DA259A"/>
    <w:rsid w:val="00DA27EA"/>
    <w:rsid w:val="00DA383B"/>
    <w:rsid w:val="00DA3A19"/>
    <w:rsid w:val="00DA43C5"/>
    <w:rsid w:val="00DA4DF1"/>
    <w:rsid w:val="00DA50F4"/>
    <w:rsid w:val="00DA572D"/>
    <w:rsid w:val="00DA5782"/>
    <w:rsid w:val="00DA6410"/>
    <w:rsid w:val="00DA66A0"/>
    <w:rsid w:val="00DA690D"/>
    <w:rsid w:val="00DA7225"/>
    <w:rsid w:val="00DA7288"/>
    <w:rsid w:val="00DA7E8A"/>
    <w:rsid w:val="00DB0F9E"/>
    <w:rsid w:val="00DB2C14"/>
    <w:rsid w:val="00DB4784"/>
    <w:rsid w:val="00DB4EF7"/>
    <w:rsid w:val="00DB63EB"/>
    <w:rsid w:val="00DB7E4C"/>
    <w:rsid w:val="00DC1CE1"/>
    <w:rsid w:val="00DC2D96"/>
    <w:rsid w:val="00DC307F"/>
    <w:rsid w:val="00DC3904"/>
    <w:rsid w:val="00DC419A"/>
    <w:rsid w:val="00DC4E17"/>
    <w:rsid w:val="00DC60B3"/>
    <w:rsid w:val="00DC6F9A"/>
    <w:rsid w:val="00DD1A8D"/>
    <w:rsid w:val="00DD1FB5"/>
    <w:rsid w:val="00DD329E"/>
    <w:rsid w:val="00DD4405"/>
    <w:rsid w:val="00DD6621"/>
    <w:rsid w:val="00DD6817"/>
    <w:rsid w:val="00DD6E0A"/>
    <w:rsid w:val="00DE1A44"/>
    <w:rsid w:val="00DE1B22"/>
    <w:rsid w:val="00DE2451"/>
    <w:rsid w:val="00DE2A86"/>
    <w:rsid w:val="00DE4DEE"/>
    <w:rsid w:val="00DE572A"/>
    <w:rsid w:val="00DE59D0"/>
    <w:rsid w:val="00DE60E1"/>
    <w:rsid w:val="00DF0698"/>
    <w:rsid w:val="00DF1333"/>
    <w:rsid w:val="00DF18C2"/>
    <w:rsid w:val="00DF1C43"/>
    <w:rsid w:val="00DF2342"/>
    <w:rsid w:val="00DF3025"/>
    <w:rsid w:val="00DF39DE"/>
    <w:rsid w:val="00DF3B47"/>
    <w:rsid w:val="00DF45C0"/>
    <w:rsid w:val="00DF49A9"/>
    <w:rsid w:val="00DF62D5"/>
    <w:rsid w:val="00DF64F3"/>
    <w:rsid w:val="00DF7823"/>
    <w:rsid w:val="00E002F3"/>
    <w:rsid w:val="00E00D83"/>
    <w:rsid w:val="00E044D5"/>
    <w:rsid w:val="00E05F4E"/>
    <w:rsid w:val="00E063F6"/>
    <w:rsid w:val="00E068FE"/>
    <w:rsid w:val="00E106C0"/>
    <w:rsid w:val="00E11AE2"/>
    <w:rsid w:val="00E123C6"/>
    <w:rsid w:val="00E12981"/>
    <w:rsid w:val="00E12AAE"/>
    <w:rsid w:val="00E13610"/>
    <w:rsid w:val="00E145DD"/>
    <w:rsid w:val="00E14C2B"/>
    <w:rsid w:val="00E14C52"/>
    <w:rsid w:val="00E15051"/>
    <w:rsid w:val="00E15232"/>
    <w:rsid w:val="00E156FA"/>
    <w:rsid w:val="00E16880"/>
    <w:rsid w:val="00E16B1C"/>
    <w:rsid w:val="00E16ECE"/>
    <w:rsid w:val="00E17774"/>
    <w:rsid w:val="00E1777F"/>
    <w:rsid w:val="00E20B4D"/>
    <w:rsid w:val="00E2163A"/>
    <w:rsid w:val="00E2376A"/>
    <w:rsid w:val="00E239CE"/>
    <w:rsid w:val="00E246DD"/>
    <w:rsid w:val="00E24F1A"/>
    <w:rsid w:val="00E24F5D"/>
    <w:rsid w:val="00E251AA"/>
    <w:rsid w:val="00E25DF8"/>
    <w:rsid w:val="00E26037"/>
    <w:rsid w:val="00E26427"/>
    <w:rsid w:val="00E274EE"/>
    <w:rsid w:val="00E27C0C"/>
    <w:rsid w:val="00E27ED5"/>
    <w:rsid w:val="00E30594"/>
    <w:rsid w:val="00E315AF"/>
    <w:rsid w:val="00E324F1"/>
    <w:rsid w:val="00E3253A"/>
    <w:rsid w:val="00E32E6F"/>
    <w:rsid w:val="00E34EAA"/>
    <w:rsid w:val="00E354C6"/>
    <w:rsid w:val="00E360AC"/>
    <w:rsid w:val="00E368DC"/>
    <w:rsid w:val="00E370F4"/>
    <w:rsid w:val="00E408FD"/>
    <w:rsid w:val="00E412CC"/>
    <w:rsid w:val="00E429B7"/>
    <w:rsid w:val="00E42EB6"/>
    <w:rsid w:val="00E4349C"/>
    <w:rsid w:val="00E440FD"/>
    <w:rsid w:val="00E44E75"/>
    <w:rsid w:val="00E452E1"/>
    <w:rsid w:val="00E45492"/>
    <w:rsid w:val="00E47D01"/>
    <w:rsid w:val="00E51ACB"/>
    <w:rsid w:val="00E5204E"/>
    <w:rsid w:val="00E53167"/>
    <w:rsid w:val="00E5330C"/>
    <w:rsid w:val="00E53B71"/>
    <w:rsid w:val="00E53D44"/>
    <w:rsid w:val="00E5485F"/>
    <w:rsid w:val="00E54ADA"/>
    <w:rsid w:val="00E54B76"/>
    <w:rsid w:val="00E54D8A"/>
    <w:rsid w:val="00E55913"/>
    <w:rsid w:val="00E56047"/>
    <w:rsid w:val="00E570DE"/>
    <w:rsid w:val="00E571D4"/>
    <w:rsid w:val="00E57BE1"/>
    <w:rsid w:val="00E57D36"/>
    <w:rsid w:val="00E6028F"/>
    <w:rsid w:val="00E60ACA"/>
    <w:rsid w:val="00E613E3"/>
    <w:rsid w:val="00E614A5"/>
    <w:rsid w:val="00E62873"/>
    <w:rsid w:val="00E62E89"/>
    <w:rsid w:val="00E63BE1"/>
    <w:rsid w:val="00E64C24"/>
    <w:rsid w:val="00E64E78"/>
    <w:rsid w:val="00E65221"/>
    <w:rsid w:val="00E672E5"/>
    <w:rsid w:val="00E67A3D"/>
    <w:rsid w:val="00E67FDB"/>
    <w:rsid w:val="00E71A3E"/>
    <w:rsid w:val="00E71FB5"/>
    <w:rsid w:val="00E720DB"/>
    <w:rsid w:val="00E7333C"/>
    <w:rsid w:val="00E73A57"/>
    <w:rsid w:val="00E73F95"/>
    <w:rsid w:val="00E746CD"/>
    <w:rsid w:val="00E74DEC"/>
    <w:rsid w:val="00E7582A"/>
    <w:rsid w:val="00E775DA"/>
    <w:rsid w:val="00E77675"/>
    <w:rsid w:val="00E77F69"/>
    <w:rsid w:val="00E80C58"/>
    <w:rsid w:val="00E80DE5"/>
    <w:rsid w:val="00E811FE"/>
    <w:rsid w:val="00E81837"/>
    <w:rsid w:val="00E830B9"/>
    <w:rsid w:val="00E83485"/>
    <w:rsid w:val="00E8459F"/>
    <w:rsid w:val="00E846A8"/>
    <w:rsid w:val="00E861B4"/>
    <w:rsid w:val="00E861E2"/>
    <w:rsid w:val="00E8632E"/>
    <w:rsid w:val="00E86F41"/>
    <w:rsid w:val="00E8760F"/>
    <w:rsid w:val="00E90B27"/>
    <w:rsid w:val="00E9127F"/>
    <w:rsid w:val="00E9157A"/>
    <w:rsid w:val="00E92138"/>
    <w:rsid w:val="00E921B9"/>
    <w:rsid w:val="00E9318B"/>
    <w:rsid w:val="00E93BA5"/>
    <w:rsid w:val="00E94195"/>
    <w:rsid w:val="00E948C9"/>
    <w:rsid w:val="00E94902"/>
    <w:rsid w:val="00E9523B"/>
    <w:rsid w:val="00EA00A4"/>
    <w:rsid w:val="00EA0DC1"/>
    <w:rsid w:val="00EA11A1"/>
    <w:rsid w:val="00EA1D8C"/>
    <w:rsid w:val="00EA3C46"/>
    <w:rsid w:val="00EA4AB4"/>
    <w:rsid w:val="00EA50CD"/>
    <w:rsid w:val="00EA5315"/>
    <w:rsid w:val="00EA565C"/>
    <w:rsid w:val="00EA69BC"/>
    <w:rsid w:val="00EA73BB"/>
    <w:rsid w:val="00EA7F22"/>
    <w:rsid w:val="00EB2C53"/>
    <w:rsid w:val="00EB3A26"/>
    <w:rsid w:val="00EB5CC8"/>
    <w:rsid w:val="00EB7316"/>
    <w:rsid w:val="00EB73D7"/>
    <w:rsid w:val="00EB755C"/>
    <w:rsid w:val="00EB7760"/>
    <w:rsid w:val="00EB7954"/>
    <w:rsid w:val="00EC1103"/>
    <w:rsid w:val="00EC17A4"/>
    <w:rsid w:val="00EC3BE7"/>
    <w:rsid w:val="00EC5245"/>
    <w:rsid w:val="00EC5EF9"/>
    <w:rsid w:val="00EC66A9"/>
    <w:rsid w:val="00EC6AC1"/>
    <w:rsid w:val="00EC6CF5"/>
    <w:rsid w:val="00EC71D7"/>
    <w:rsid w:val="00EC755E"/>
    <w:rsid w:val="00ED0460"/>
    <w:rsid w:val="00ED0CD6"/>
    <w:rsid w:val="00ED0FA7"/>
    <w:rsid w:val="00ED2314"/>
    <w:rsid w:val="00ED252A"/>
    <w:rsid w:val="00ED2BDE"/>
    <w:rsid w:val="00ED3810"/>
    <w:rsid w:val="00ED4DE4"/>
    <w:rsid w:val="00ED5734"/>
    <w:rsid w:val="00ED59BF"/>
    <w:rsid w:val="00ED625B"/>
    <w:rsid w:val="00EE22CE"/>
    <w:rsid w:val="00EE32CD"/>
    <w:rsid w:val="00EE5D40"/>
    <w:rsid w:val="00EE5F86"/>
    <w:rsid w:val="00EE7C98"/>
    <w:rsid w:val="00EF009A"/>
    <w:rsid w:val="00EF00AA"/>
    <w:rsid w:val="00EF02CD"/>
    <w:rsid w:val="00EF02D6"/>
    <w:rsid w:val="00EF0B76"/>
    <w:rsid w:val="00EF2F58"/>
    <w:rsid w:val="00EF3F22"/>
    <w:rsid w:val="00EF467C"/>
    <w:rsid w:val="00EF4D71"/>
    <w:rsid w:val="00EF4D90"/>
    <w:rsid w:val="00EF4E09"/>
    <w:rsid w:val="00EF506D"/>
    <w:rsid w:val="00EF53B0"/>
    <w:rsid w:val="00EF6499"/>
    <w:rsid w:val="00EF65A4"/>
    <w:rsid w:val="00EF6BDF"/>
    <w:rsid w:val="00EF7D93"/>
    <w:rsid w:val="00F01033"/>
    <w:rsid w:val="00F01C18"/>
    <w:rsid w:val="00F02A34"/>
    <w:rsid w:val="00F04433"/>
    <w:rsid w:val="00F04724"/>
    <w:rsid w:val="00F07B02"/>
    <w:rsid w:val="00F07E11"/>
    <w:rsid w:val="00F10B2E"/>
    <w:rsid w:val="00F10FE4"/>
    <w:rsid w:val="00F11ACA"/>
    <w:rsid w:val="00F12605"/>
    <w:rsid w:val="00F128C9"/>
    <w:rsid w:val="00F12954"/>
    <w:rsid w:val="00F1312D"/>
    <w:rsid w:val="00F132BA"/>
    <w:rsid w:val="00F134E3"/>
    <w:rsid w:val="00F1496F"/>
    <w:rsid w:val="00F1520C"/>
    <w:rsid w:val="00F153CC"/>
    <w:rsid w:val="00F15737"/>
    <w:rsid w:val="00F166B0"/>
    <w:rsid w:val="00F172C9"/>
    <w:rsid w:val="00F172D8"/>
    <w:rsid w:val="00F20020"/>
    <w:rsid w:val="00F203FE"/>
    <w:rsid w:val="00F2092A"/>
    <w:rsid w:val="00F213C1"/>
    <w:rsid w:val="00F216A4"/>
    <w:rsid w:val="00F21D1B"/>
    <w:rsid w:val="00F220C3"/>
    <w:rsid w:val="00F2256B"/>
    <w:rsid w:val="00F22622"/>
    <w:rsid w:val="00F23297"/>
    <w:rsid w:val="00F2496B"/>
    <w:rsid w:val="00F24A8D"/>
    <w:rsid w:val="00F2784E"/>
    <w:rsid w:val="00F3035C"/>
    <w:rsid w:val="00F30BE8"/>
    <w:rsid w:val="00F31F21"/>
    <w:rsid w:val="00F32465"/>
    <w:rsid w:val="00F326ED"/>
    <w:rsid w:val="00F331E4"/>
    <w:rsid w:val="00F34E5C"/>
    <w:rsid w:val="00F35076"/>
    <w:rsid w:val="00F35365"/>
    <w:rsid w:val="00F36A7E"/>
    <w:rsid w:val="00F3750D"/>
    <w:rsid w:val="00F37946"/>
    <w:rsid w:val="00F37A88"/>
    <w:rsid w:val="00F42774"/>
    <w:rsid w:val="00F43AF5"/>
    <w:rsid w:val="00F444C2"/>
    <w:rsid w:val="00F44516"/>
    <w:rsid w:val="00F44619"/>
    <w:rsid w:val="00F45125"/>
    <w:rsid w:val="00F455B2"/>
    <w:rsid w:val="00F45CFD"/>
    <w:rsid w:val="00F4690D"/>
    <w:rsid w:val="00F47B06"/>
    <w:rsid w:val="00F5068B"/>
    <w:rsid w:val="00F52413"/>
    <w:rsid w:val="00F5321A"/>
    <w:rsid w:val="00F55122"/>
    <w:rsid w:val="00F55EEA"/>
    <w:rsid w:val="00F568B6"/>
    <w:rsid w:val="00F57CE2"/>
    <w:rsid w:val="00F60685"/>
    <w:rsid w:val="00F60F80"/>
    <w:rsid w:val="00F61031"/>
    <w:rsid w:val="00F61762"/>
    <w:rsid w:val="00F6280F"/>
    <w:rsid w:val="00F62D43"/>
    <w:rsid w:val="00F63423"/>
    <w:rsid w:val="00F64D19"/>
    <w:rsid w:val="00F65384"/>
    <w:rsid w:val="00F6548F"/>
    <w:rsid w:val="00F657AE"/>
    <w:rsid w:val="00F662C0"/>
    <w:rsid w:val="00F66453"/>
    <w:rsid w:val="00F6676E"/>
    <w:rsid w:val="00F7087F"/>
    <w:rsid w:val="00F70970"/>
    <w:rsid w:val="00F719F3"/>
    <w:rsid w:val="00F71E67"/>
    <w:rsid w:val="00F724A1"/>
    <w:rsid w:val="00F72668"/>
    <w:rsid w:val="00F72C4C"/>
    <w:rsid w:val="00F730CD"/>
    <w:rsid w:val="00F73C38"/>
    <w:rsid w:val="00F760E9"/>
    <w:rsid w:val="00F769AD"/>
    <w:rsid w:val="00F769BA"/>
    <w:rsid w:val="00F80703"/>
    <w:rsid w:val="00F82CBF"/>
    <w:rsid w:val="00F831E5"/>
    <w:rsid w:val="00F84314"/>
    <w:rsid w:val="00F8482E"/>
    <w:rsid w:val="00F85B70"/>
    <w:rsid w:val="00F85E3E"/>
    <w:rsid w:val="00F86172"/>
    <w:rsid w:val="00F87AA8"/>
    <w:rsid w:val="00F90C3F"/>
    <w:rsid w:val="00F927D3"/>
    <w:rsid w:val="00F94E4C"/>
    <w:rsid w:val="00F94E76"/>
    <w:rsid w:val="00F95AC8"/>
    <w:rsid w:val="00F95B47"/>
    <w:rsid w:val="00F96014"/>
    <w:rsid w:val="00F97457"/>
    <w:rsid w:val="00FA0054"/>
    <w:rsid w:val="00FA0A10"/>
    <w:rsid w:val="00FA107E"/>
    <w:rsid w:val="00FA2A73"/>
    <w:rsid w:val="00FA30E9"/>
    <w:rsid w:val="00FA36F7"/>
    <w:rsid w:val="00FA523D"/>
    <w:rsid w:val="00FA661F"/>
    <w:rsid w:val="00FA7060"/>
    <w:rsid w:val="00FA791C"/>
    <w:rsid w:val="00FA7F20"/>
    <w:rsid w:val="00FB00EF"/>
    <w:rsid w:val="00FB0E87"/>
    <w:rsid w:val="00FB1085"/>
    <w:rsid w:val="00FB1B62"/>
    <w:rsid w:val="00FB1BB8"/>
    <w:rsid w:val="00FB1D92"/>
    <w:rsid w:val="00FB1E2A"/>
    <w:rsid w:val="00FB2290"/>
    <w:rsid w:val="00FB24CB"/>
    <w:rsid w:val="00FB5A7D"/>
    <w:rsid w:val="00FB6E31"/>
    <w:rsid w:val="00FB706F"/>
    <w:rsid w:val="00FB7584"/>
    <w:rsid w:val="00FB7E34"/>
    <w:rsid w:val="00FC0B5D"/>
    <w:rsid w:val="00FC0EC7"/>
    <w:rsid w:val="00FC168A"/>
    <w:rsid w:val="00FC2D7C"/>
    <w:rsid w:val="00FC2E00"/>
    <w:rsid w:val="00FC43A2"/>
    <w:rsid w:val="00FC5E37"/>
    <w:rsid w:val="00FC600F"/>
    <w:rsid w:val="00FC68FF"/>
    <w:rsid w:val="00FC69E7"/>
    <w:rsid w:val="00FC6CD4"/>
    <w:rsid w:val="00FC7631"/>
    <w:rsid w:val="00FD0F1F"/>
    <w:rsid w:val="00FD16C7"/>
    <w:rsid w:val="00FD20B4"/>
    <w:rsid w:val="00FD2395"/>
    <w:rsid w:val="00FD2FE9"/>
    <w:rsid w:val="00FD3A71"/>
    <w:rsid w:val="00FD3ED6"/>
    <w:rsid w:val="00FD4E04"/>
    <w:rsid w:val="00FD5587"/>
    <w:rsid w:val="00FD55A4"/>
    <w:rsid w:val="00FD5EF6"/>
    <w:rsid w:val="00FD61F5"/>
    <w:rsid w:val="00FD67C7"/>
    <w:rsid w:val="00FD683B"/>
    <w:rsid w:val="00FE0882"/>
    <w:rsid w:val="00FE0DD0"/>
    <w:rsid w:val="00FE1109"/>
    <w:rsid w:val="00FE117C"/>
    <w:rsid w:val="00FE1C0B"/>
    <w:rsid w:val="00FE1DBA"/>
    <w:rsid w:val="00FE308D"/>
    <w:rsid w:val="00FE3281"/>
    <w:rsid w:val="00FE3D1B"/>
    <w:rsid w:val="00FE55CF"/>
    <w:rsid w:val="00FE680F"/>
    <w:rsid w:val="00FE6D43"/>
    <w:rsid w:val="00FE722E"/>
    <w:rsid w:val="00FE770A"/>
    <w:rsid w:val="00FE7940"/>
    <w:rsid w:val="00FF1091"/>
    <w:rsid w:val="00FF1149"/>
    <w:rsid w:val="00FF1386"/>
    <w:rsid w:val="00FF1AD3"/>
    <w:rsid w:val="00FF2B1A"/>
    <w:rsid w:val="00FF32BA"/>
    <w:rsid w:val="00FF4D44"/>
    <w:rsid w:val="00FF5126"/>
    <w:rsid w:val="00FF542D"/>
    <w:rsid w:val="00FF54DB"/>
    <w:rsid w:val="00FF62BA"/>
    <w:rsid w:val="00FF6847"/>
    <w:rsid w:val="00FF6AD8"/>
    <w:rsid w:val="00FF6EBD"/>
    <w:rsid w:val="00FF71F5"/>
    <w:rsid w:val="00FF7588"/>
    <w:rsid w:val="0133687D"/>
    <w:rsid w:val="016A1EE3"/>
    <w:rsid w:val="02234AA5"/>
    <w:rsid w:val="022F917E"/>
    <w:rsid w:val="02566A14"/>
    <w:rsid w:val="02765AAC"/>
    <w:rsid w:val="029F2A40"/>
    <w:rsid w:val="02ACD95B"/>
    <w:rsid w:val="02F2F36E"/>
    <w:rsid w:val="02FF2681"/>
    <w:rsid w:val="0329BCA8"/>
    <w:rsid w:val="03798868"/>
    <w:rsid w:val="03D1E293"/>
    <w:rsid w:val="040EA5FC"/>
    <w:rsid w:val="0438C513"/>
    <w:rsid w:val="043AFAA1"/>
    <w:rsid w:val="04D7962A"/>
    <w:rsid w:val="050D6B43"/>
    <w:rsid w:val="0546EF32"/>
    <w:rsid w:val="0592D573"/>
    <w:rsid w:val="05B7A718"/>
    <w:rsid w:val="05CCA7EE"/>
    <w:rsid w:val="05D49574"/>
    <w:rsid w:val="0680ADE7"/>
    <w:rsid w:val="06A93BA4"/>
    <w:rsid w:val="0708DD72"/>
    <w:rsid w:val="07729B63"/>
    <w:rsid w:val="0774AA7A"/>
    <w:rsid w:val="082861C3"/>
    <w:rsid w:val="0830A494"/>
    <w:rsid w:val="084CF98B"/>
    <w:rsid w:val="086E4BDC"/>
    <w:rsid w:val="09035833"/>
    <w:rsid w:val="090C3636"/>
    <w:rsid w:val="09105E96"/>
    <w:rsid w:val="091F6A2D"/>
    <w:rsid w:val="093500C5"/>
    <w:rsid w:val="09384DB2"/>
    <w:rsid w:val="095336C7"/>
    <w:rsid w:val="09A16E06"/>
    <w:rsid w:val="09B22686"/>
    <w:rsid w:val="09C1FF71"/>
    <w:rsid w:val="09F3A055"/>
    <w:rsid w:val="0A0A1C3D"/>
    <w:rsid w:val="0A1CA6FD"/>
    <w:rsid w:val="0A325FB9"/>
    <w:rsid w:val="0A5A2A1D"/>
    <w:rsid w:val="0B359CD7"/>
    <w:rsid w:val="0B95A13D"/>
    <w:rsid w:val="0BDCA4F8"/>
    <w:rsid w:val="0BE61065"/>
    <w:rsid w:val="0C1D30EB"/>
    <w:rsid w:val="0C66848A"/>
    <w:rsid w:val="0C926EEA"/>
    <w:rsid w:val="0CD12677"/>
    <w:rsid w:val="0CD16D38"/>
    <w:rsid w:val="0D947DD1"/>
    <w:rsid w:val="0DA9548C"/>
    <w:rsid w:val="0DDFA759"/>
    <w:rsid w:val="0E171684"/>
    <w:rsid w:val="0E55AB3C"/>
    <w:rsid w:val="0E6D3D99"/>
    <w:rsid w:val="0E718368"/>
    <w:rsid w:val="0ECD2F80"/>
    <w:rsid w:val="0F4A1B0A"/>
    <w:rsid w:val="0F5A2FC5"/>
    <w:rsid w:val="0F7B77BA"/>
    <w:rsid w:val="0F7FA01A"/>
    <w:rsid w:val="0FB77A6C"/>
    <w:rsid w:val="1005B36C"/>
    <w:rsid w:val="1008046A"/>
    <w:rsid w:val="1042CFB1"/>
    <w:rsid w:val="10580B70"/>
    <w:rsid w:val="106158C1"/>
    <w:rsid w:val="108EB5F2"/>
    <w:rsid w:val="10B3431C"/>
    <w:rsid w:val="10FFDE96"/>
    <w:rsid w:val="11216B2F"/>
    <w:rsid w:val="11C5F779"/>
    <w:rsid w:val="127002C8"/>
    <w:rsid w:val="12B740DC"/>
    <w:rsid w:val="12BE3A07"/>
    <w:rsid w:val="12C29FD1"/>
    <w:rsid w:val="12D608FC"/>
    <w:rsid w:val="12E711ED"/>
    <w:rsid w:val="1307AB85"/>
    <w:rsid w:val="1334330F"/>
    <w:rsid w:val="1340AEBC"/>
    <w:rsid w:val="136EFE56"/>
    <w:rsid w:val="1387BEAC"/>
    <w:rsid w:val="13B61433"/>
    <w:rsid w:val="13C7A0E0"/>
    <w:rsid w:val="1411E487"/>
    <w:rsid w:val="143F16B9"/>
    <w:rsid w:val="1453E7AA"/>
    <w:rsid w:val="14590BF1"/>
    <w:rsid w:val="148AFCFA"/>
    <w:rsid w:val="148D332B"/>
    <w:rsid w:val="150A7BF1"/>
    <w:rsid w:val="154696D0"/>
    <w:rsid w:val="158C30E0"/>
    <w:rsid w:val="15A906E1"/>
    <w:rsid w:val="15E35FF0"/>
    <w:rsid w:val="1629038C"/>
    <w:rsid w:val="163E4C2B"/>
    <w:rsid w:val="169177DB"/>
    <w:rsid w:val="16CC1759"/>
    <w:rsid w:val="16E0B1BF"/>
    <w:rsid w:val="16E242D8"/>
    <w:rsid w:val="176674FA"/>
    <w:rsid w:val="1788BF2D"/>
    <w:rsid w:val="1791D010"/>
    <w:rsid w:val="182D48A7"/>
    <w:rsid w:val="19367E9C"/>
    <w:rsid w:val="194A59DC"/>
    <w:rsid w:val="19F5DCD3"/>
    <w:rsid w:val="19F76834"/>
    <w:rsid w:val="1A9293B3"/>
    <w:rsid w:val="1AB835FB"/>
    <w:rsid w:val="1AC252C1"/>
    <w:rsid w:val="1AC84D75"/>
    <w:rsid w:val="1ADC712F"/>
    <w:rsid w:val="1AFE5887"/>
    <w:rsid w:val="1B329C02"/>
    <w:rsid w:val="1B3F7CE2"/>
    <w:rsid w:val="1B4BC0A1"/>
    <w:rsid w:val="1B64E8FE"/>
    <w:rsid w:val="1B9ACBEA"/>
    <w:rsid w:val="1BCE83E5"/>
    <w:rsid w:val="1BCF56CC"/>
    <w:rsid w:val="1C153BB7"/>
    <w:rsid w:val="1C4F3643"/>
    <w:rsid w:val="1C7CD517"/>
    <w:rsid w:val="1C857027"/>
    <w:rsid w:val="1CE6BD41"/>
    <w:rsid w:val="1CE79102"/>
    <w:rsid w:val="1D00B95F"/>
    <w:rsid w:val="1D4FF343"/>
    <w:rsid w:val="1D58FCF6"/>
    <w:rsid w:val="1DCA191E"/>
    <w:rsid w:val="1DE1B8D0"/>
    <w:rsid w:val="1E011194"/>
    <w:rsid w:val="1E0D4A6C"/>
    <w:rsid w:val="1E18A578"/>
    <w:rsid w:val="1E1A4F3A"/>
    <w:rsid w:val="1E1A60AF"/>
    <w:rsid w:val="1E1BFF77"/>
    <w:rsid w:val="1E1DC203"/>
    <w:rsid w:val="1E857F04"/>
    <w:rsid w:val="1E9F3FF5"/>
    <w:rsid w:val="1F633E0E"/>
    <w:rsid w:val="1F744542"/>
    <w:rsid w:val="1F9BBE98"/>
    <w:rsid w:val="1F9DB16A"/>
    <w:rsid w:val="1FB61F9B"/>
    <w:rsid w:val="1FC0125B"/>
    <w:rsid w:val="200DABA8"/>
    <w:rsid w:val="20453ED1"/>
    <w:rsid w:val="206DFF25"/>
    <w:rsid w:val="20BED9CA"/>
    <w:rsid w:val="20F186BC"/>
    <w:rsid w:val="20F5746B"/>
    <w:rsid w:val="21322F6C"/>
    <w:rsid w:val="21378EF9"/>
    <w:rsid w:val="21391563"/>
    <w:rsid w:val="21452044"/>
    <w:rsid w:val="21498FCE"/>
    <w:rsid w:val="2150463A"/>
    <w:rsid w:val="21AE8ADF"/>
    <w:rsid w:val="21C05C48"/>
    <w:rsid w:val="21EFAEB9"/>
    <w:rsid w:val="21F3BF71"/>
    <w:rsid w:val="22021215"/>
    <w:rsid w:val="22826FD9"/>
    <w:rsid w:val="2285FC08"/>
    <w:rsid w:val="22D35F5A"/>
    <w:rsid w:val="22D94266"/>
    <w:rsid w:val="237DDA87"/>
    <w:rsid w:val="24204D9C"/>
    <w:rsid w:val="24233050"/>
    <w:rsid w:val="246F3A91"/>
    <w:rsid w:val="248990BE"/>
    <w:rsid w:val="24BC3363"/>
    <w:rsid w:val="24D7C8C2"/>
    <w:rsid w:val="24E29033"/>
    <w:rsid w:val="25136D97"/>
    <w:rsid w:val="255CF7FA"/>
    <w:rsid w:val="256C0244"/>
    <w:rsid w:val="2595B302"/>
    <w:rsid w:val="25F25488"/>
    <w:rsid w:val="26506367"/>
    <w:rsid w:val="26C4656F"/>
    <w:rsid w:val="26C494FC"/>
    <w:rsid w:val="26CAE96F"/>
    <w:rsid w:val="26E52ADC"/>
    <w:rsid w:val="26FE84D1"/>
    <w:rsid w:val="271E3FD0"/>
    <w:rsid w:val="2725702E"/>
    <w:rsid w:val="275341C2"/>
    <w:rsid w:val="278BBDF7"/>
    <w:rsid w:val="278E826D"/>
    <w:rsid w:val="279E05BF"/>
    <w:rsid w:val="27ABB6A8"/>
    <w:rsid w:val="27C2E1BD"/>
    <w:rsid w:val="27FF327C"/>
    <w:rsid w:val="2811FE06"/>
    <w:rsid w:val="28715399"/>
    <w:rsid w:val="28F3BEBF"/>
    <w:rsid w:val="2904DE3F"/>
    <w:rsid w:val="29069904"/>
    <w:rsid w:val="293AB358"/>
    <w:rsid w:val="2941A247"/>
    <w:rsid w:val="2942A0DE"/>
    <w:rsid w:val="295EB21E"/>
    <w:rsid w:val="298F9B8A"/>
    <w:rsid w:val="29E28A87"/>
    <w:rsid w:val="2A151180"/>
    <w:rsid w:val="2A4881F1"/>
    <w:rsid w:val="2A4EFB6D"/>
    <w:rsid w:val="2A5162AE"/>
    <w:rsid w:val="2A8F8F20"/>
    <w:rsid w:val="2AD683B9"/>
    <w:rsid w:val="2ADE713F"/>
    <w:rsid w:val="2AE06411"/>
    <w:rsid w:val="2AFA827F"/>
    <w:rsid w:val="2B27A0C4"/>
    <w:rsid w:val="2B492697"/>
    <w:rsid w:val="2B71E46B"/>
    <w:rsid w:val="2B7B0CC8"/>
    <w:rsid w:val="2BA1D17E"/>
    <w:rsid w:val="2BA8F45B"/>
    <w:rsid w:val="2BAEE8C1"/>
    <w:rsid w:val="2BBA2F32"/>
    <w:rsid w:val="2BC45F8E"/>
    <w:rsid w:val="2BCFD81F"/>
    <w:rsid w:val="2C165E7E"/>
    <w:rsid w:val="2C4CD9E3"/>
    <w:rsid w:val="2C939DCC"/>
    <w:rsid w:val="2C9652E0"/>
    <w:rsid w:val="2D0DEA65"/>
    <w:rsid w:val="2D16DD29"/>
    <w:rsid w:val="2D326688"/>
    <w:rsid w:val="2D3FFC51"/>
    <w:rsid w:val="2D48E361"/>
    <w:rsid w:val="2D6CD12A"/>
    <w:rsid w:val="2DB5F559"/>
    <w:rsid w:val="2DC72FE2"/>
    <w:rsid w:val="2E049C23"/>
    <w:rsid w:val="2E18D9B4"/>
    <w:rsid w:val="2E1F22E4"/>
    <w:rsid w:val="2E98B366"/>
    <w:rsid w:val="2EE68983"/>
    <w:rsid w:val="2EE882A3"/>
    <w:rsid w:val="2EF67589"/>
    <w:rsid w:val="2F030F80"/>
    <w:rsid w:val="2F25E634"/>
    <w:rsid w:val="2F37EDD8"/>
    <w:rsid w:val="2FBAF345"/>
    <w:rsid w:val="2FC31D39"/>
    <w:rsid w:val="2FCD511E"/>
    <w:rsid w:val="2FD49B3B"/>
    <w:rsid w:val="2FD94DA1"/>
    <w:rsid w:val="30267C74"/>
    <w:rsid w:val="30423C2F"/>
    <w:rsid w:val="308259E4"/>
    <w:rsid w:val="30845304"/>
    <w:rsid w:val="308E8C78"/>
    <w:rsid w:val="30B3F356"/>
    <w:rsid w:val="30F05D18"/>
    <w:rsid w:val="310FF024"/>
    <w:rsid w:val="314FA595"/>
    <w:rsid w:val="3156C3A6"/>
    <w:rsid w:val="3178BB8D"/>
    <w:rsid w:val="319741D5"/>
    <w:rsid w:val="31D96B3A"/>
    <w:rsid w:val="3276020E"/>
    <w:rsid w:val="32ABC085"/>
    <w:rsid w:val="32B3AE0B"/>
    <w:rsid w:val="32C74184"/>
    <w:rsid w:val="32E1959E"/>
    <w:rsid w:val="330856EB"/>
    <w:rsid w:val="33292380"/>
    <w:rsid w:val="33BBF3C6"/>
    <w:rsid w:val="3448003E"/>
    <w:rsid w:val="3463A19A"/>
    <w:rsid w:val="34874657"/>
    <w:rsid w:val="34D99AA2"/>
    <w:rsid w:val="34ECA420"/>
    <w:rsid w:val="3555CB07"/>
    <w:rsid w:val="357BFF5B"/>
    <w:rsid w:val="35E3D09F"/>
    <w:rsid w:val="35EB4ECD"/>
    <w:rsid w:val="35EF7BFA"/>
    <w:rsid w:val="36193660"/>
    <w:rsid w:val="3632764C"/>
    <w:rsid w:val="3671B41F"/>
    <w:rsid w:val="36905EA0"/>
    <w:rsid w:val="36A8AE93"/>
    <w:rsid w:val="36D44526"/>
    <w:rsid w:val="370D5208"/>
    <w:rsid w:val="370DEF1B"/>
    <w:rsid w:val="3741B1A6"/>
    <w:rsid w:val="378B1E6B"/>
    <w:rsid w:val="37B506C1"/>
    <w:rsid w:val="37DBC80E"/>
    <w:rsid w:val="38171FFC"/>
    <w:rsid w:val="388F64E9"/>
    <w:rsid w:val="38AA753E"/>
    <w:rsid w:val="38B0461E"/>
    <w:rsid w:val="38D5E1AA"/>
    <w:rsid w:val="391232BC"/>
    <w:rsid w:val="392D80AE"/>
    <w:rsid w:val="3950D722"/>
    <w:rsid w:val="3968065F"/>
    <w:rsid w:val="39B9038B"/>
    <w:rsid w:val="39D4DD38"/>
    <w:rsid w:val="3A04F7D8"/>
    <w:rsid w:val="3A2448F5"/>
    <w:rsid w:val="3A355210"/>
    <w:rsid w:val="3B27BFB6"/>
    <w:rsid w:val="3B403106"/>
    <w:rsid w:val="3BD12271"/>
    <w:rsid w:val="3C52A2CB"/>
    <w:rsid w:val="3C8877E4"/>
    <w:rsid w:val="3C9FA721"/>
    <w:rsid w:val="3CFCC3AA"/>
    <w:rsid w:val="3D6E1A44"/>
    <w:rsid w:val="3D83B741"/>
    <w:rsid w:val="3DB82866"/>
    <w:rsid w:val="3E1E4112"/>
    <w:rsid w:val="3E3B042F"/>
    <w:rsid w:val="3EB38E2E"/>
    <w:rsid w:val="3EB58CAD"/>
    <w:rsid w:val="3EB63194"/>
    <w:rsid w:val="3EDE96EB"/>
    <w:rsid w:val="3EE1A302"/>
    <w:rsid w:val="3EFEA66D"/>
    <w:rsid w:val="3F0AB9C7"/>
    <w:rsid w:val="3F109FDC"/>
    <w:rsid w:val="3F29460F"/>
    <w:rsid w:val="3FB4B278"/>
    <w:rsid w:val="4053A34C"/>
    <w:rsid w:val="40641025"/>
    <w:rsid w:val="40D476AF"/>
    <w:rsid w:val="40DAD345"/>
    <w:rsid w:val="40DEB582"/>
    <w:rsid w:val="40FE04C0"/>
    <w:rsid w:val="411F4D63"/>
    <w:rsid w:val="418B02DC"/>
    <w:rsid w:val="41A48F12"/>
    <w:rsid w:val="427F1A6C"/>
    <w:rsid w:val="42BD10D4"/>
    <w:rsid w:val="42FFA6EE"/>
    <w:rsid w:val="432F3B15"/>
    <w:rsid w:val="43D21790"/>
    <w:rsid w:val="44107BBC"/>
    <w:rsid w:val="442BCAFB"/>
    <w:rsid w:val="447327FA"/>
    <w:rsid w:val="447F2258"/>
    <w:rsid w:val="4484D776"/>
    <w:rsid w:val="448A7339"/>
    <w:rsid w:val="448B0F35"/>
    <w:rsid w:val="44ACB226"/>
    <w:rsid w:val="451CC7F8"/>
    <w:rsid w:val="45272FC6"/>
    <w:rsid w:val="45CAE8E1"/>
    <w:rsid w:val="45F19F6F"/>
    <w:rsid w:val="45F98511"/>
    <w:rsid w:val="4601E1EF"/>
    <w:rsid w:val="460ACE60"/>
    <w:rsid w:val="46176325"/>
    <w:rsid w:val="46331926"/>
    <w:rsid w:val="468944D3"/>
    <w:rsid w:val="46A20A00"/>
    <w:rsid w:val="46FDF0CE"/>
    <w:rsid w:val="4713D518"/>
    <w:rsid w:val="471749EF"/>
    <w:rsid w:val="472502A2"/>
    <w:rsid w:val="473B0D13"/>
    <w:rsid w:val="47613F6C"/>
    <w:rsid w:val="47D1B702"/>
    <w:rsid w:val="47F81BF8"/>
    <w:rsid w:val="493125D3"/>
    <w:rsid w:val="49413D4D"/>
    <w:rsid w:val="498617AF"/>
    <w:rsid w:val="4A3BB2EE"/>
    <w:rsid w:val="4A893332"/>
    <w:rsid w:val="4AAB42BA"/>
    <w:rsid w:val="4AAE5195"/>
    <w:rsid w:val="4AB48AE6"/>
    <w:rsid w:val="4B1BF3AA"/>
    <w:rsid w:val="4B2A823E"/>
    <w:rsid w:val="4B5844D8"/>
    <w:rsid w:val="4BC898CF"/>
    <w:rsid w:val="4BE34A8E"/>
    <w:rsid w:val="4BEC135A"/>
    <w:rsid w:val="4BEE7995"/>
    <w:rsid w:val="4C05355A"/>
    <w:rsid w:val="4C4E3E0D"/>
    <w:rsid w:val="4C70B41B"/>
    <w:rsid w:val="4C712373"/>
    <w:rsid w:val="4C7D6586"/>
    <w:rsid w:val="4C981610"/>
    <w:rsid w:val="4CF61F17"/>
    <w:rsid w:val="4D201590"/>
    <w:rsid w:val="4D241B28"/>
    <w:rsid w:val="4D710C50"/>
    <w:rsid w:val="4D7D749E"/>
    <w:rsid w:val="4D9FF791"/>
    <w:rsid w:val="4E0CF3D4"/>
    <w:rsid w:val="4E2B4157"/>
    <w:rsid w:val="4E3425FF"/>
    <w:rsid w:val="4E3A767B"/>
    <w:rsid w:val="4E407FEE"/>
    <w:rsid w:val="4E53946C"/>
    <w:rsid w:val="4EACE99B"/>
    <w:rsid w:val="4EE7B4E2"/>
    <w:rsid w:val="4F0CDCB1"/>
    <w:rsid w:val="4F22E2A3"/>
    <w:rsid w:val="4F339B23"/>
    <w:rsid w:val="4FA3971F"/>
    <w:rsid w:val="4FA8C435"/>
    <w:rsid w:val="4FB56909"/>
    <w:rsid w:val="4FE653EA"/>
    <w:rsid w:val="4FF760D0"/>
    <w:rsid w:val="502C3583"/>
    <w:rsid w:val="5071CFF3"/>
    <w:rsid w:val="50BD8998"/>
    <w:rsid w:val="50E12EA0"/>
    <w:rsid w:val="50E9CD1E"/>
    <w:rsid w:val="50ED70E3"/>
    <w:rsid w:val="50EE317E"/>
    <w:rsid w:val="5114E7F9"/>
    <w:rsid w:val="51308680"/>
    <w:rsid w:val="519DEA7F"/>
    <w:rsid w:val="51A07AFF"/>
    <w:rsid w:val="51AF03BD"/>
    <w:rsid w:val="527D69B6"/>
    <w:rsid w:val="528BFF59"/>
    <w:rsid w:val="52B4D471"/>
    <w:rsid w:val="52D80819"/>
    <w:rsid w:val="5325E232"/>
    <w:rsid w:val="5327058F"/>
    <w:rsid w:val="532CF9F5"/>
    <w:rsid w:val="5340386A"/>
    <w:rsid w:val="537CFEFD"/>
    <w:rsid w:val="538807F1"/>
    <w:rsid w:val="53DB5D01"/>
    <w:rsid w:val="53F0654E"/>
    <w:rsid w:val="53F50CDE"/>
    <w:rsid w:val="54110A15"/>
    <w:rsid w:val="5411B79F"/>
    <w:rsid w:val="544769A9"/>
    <w:rsid w:val="54C2D5F0"/>
    <w:rsid w:val="54ED232F"/>
    <w:rsid w:val="54F2F55A"/>
    <w:rsid w:val="551BC412"/>
    <w:rsid w:val="55380606"/>
    <w:rsid w:val="554337C6"/>
    <w:rsid w:val="55454116"/>
    <w:rsid w:val="554C9FAB"/>
    <w:rsid w:val="55AF1A60"/>
    <w:rsid w:val="5636486F"/>
    <w:rsid w:val="56815333"/>
    <w:rsid w:val="56D3F03C"/>
    <w:rsid w:val="570A55B9"/>
    <w:rsid w:val="57112F6D"/>
    <w:rsid w:val="57381D8A"/>
    <w:rsid w:val="573E7ABE"/>
    <w:rsid w:val="5748AAD7"/>
    <w:rsid w:val="578D5CE8"/>
    <w:rsid w:val="57917BAC"/>
    <w:rsid w:val="57B366C2"/>
    <w:rsid w:val="57B5A293"/>
    <w:rsid w:val="57CC3F7A"/>
    <w:rsid w:val="57EFDCE9"/>
    <w:rsid w:val="5801E351"/>
    <w:rsid w:val="581EB1E6"/>
    <w:rsid w:val="588DC9E0"/>
    <w:rsid w:val="588E0158"/>
    <w:rsid w:val="58D50996"/>
    <w:rsid w:val="594F3723"/>
    <w:rsid w:val="59C0ECE7"/>
    <w:rsid w:val="59F4B05B"/>
    <w:rsid w:val="5A606600"/>
    <w:rsid w:val="5A845103"/>
    <w:rsid w:val="5AF41B74"/>
    <w:rsid w:val="5AF86E1F"/>
    <w:rsid w:val="5B1D94AC"/>
    <w:rsid w:val="5B34456F"/>
    <w:rsid w:val="5B3C343A"/>
    <w:rsid w:val="5B8ECDDA"/>
    <w:rsid w:val="5BAC79BD"/>
    <w:rsid w:val="5BC5BA22"/>
    <w:rsid w:val="5C3E78B7"/>
    <w:rsid w:val="5CDDFF4F"/>
    <w:rsid w:val="5D4BBC48"/>
    <w:rsid w:val="5D5052FB"/>
    <w:rsid w:val="5D61727B"/>
    <w:rsid w:val="5D8ACAB0"/>
    <w:rsid w:val="5D974794"/>
    <w:rsid w:val="5DFE6BBB"/>
    <w:rsid w:val="5E6EA5C4"/>
    <w:rsid w:val="5E89D913"/>
    <w:rsid w:val="5EA3F40A"/>
    <w:rsid w:val="5EA52103"/>
    <w:rsid w:val="5ECBCE79"/>
    <w:rsid w:val="5EEC235C"/>
    <w:rsid w:val="5F3317F5"/>
    <w:rsid w:val="5F484879"/>
    <w:rsid w:val="5F62071D"/>
    <w:rsid w:val="5F699E38"/>
    <w:rsid w:val="5F75D52C"/>
    <w:rsid w:val="5F88DD5E"/>
    <w:rsid w:val="5F8F3069"/>
    <w:rsid w:val="5FFB12EB"/>
    <w:rsid w:val="6004653A"/>
    <w:rsid w:val="600B7CFD"/>
    <w:rsid w:val="60902B63"/>
    <w:rsid w:val="609D41A6"/>
    <w:rsid w:val="60D7124A"/>
    <w:rsid w:val="60E61793"/>
    <w:rsid w:val="60EEB1C1"/>
    <w:rsid w:val="61AA6E3B"/>
    <w:rsid w:val="61CD81B2"/>
    <w:rsid w:val="62667DE7"/>
    <w:rsid w:val="628266FF"/>
    <w:rsid w:val="62908C9F"/>
    <w:rsid w:val="62ECA2CE"/>
    <w:rsid w:val="630FDDE1"/>
    <w:rsid w:val="63141FC2"/>
    <w:rsid w:val="63362B25"/>
    <w:rsid w:val="633D2959"/>
    <w:rsid w:val="634E7979"/>
    <w:rsid w:val="63611894"/>
    <w:rsid w:val="63642714"/>
    <w:rsid w:val="637D3201"/>
    <w:rsid w:val="63DA3569"/>
    <w:rsid w:val="64000431"/>
    <w:rsid w:val="6435AC3D"/>
    <w:rsid w:val="6482687E"/>
    <w:rsid w:val="64A9DE98"/>
    <w:rsid w:val="64E31680"/>
    <w:rsid w:val="6500D4DA"/>
    <w:rsid w:val="6508DCFF"/>
    <w:rsid w:val="655839FD"/>
    <w:rsid w:val="65A85DE5"/>
    <w:rsid w:val="65DC4745"/>
    <w:rsid w:val="65F1FDAE"/>
    <w:rsid w:val="6633679E"/>
    <w:rsid w:val="668486A4"/>
    <w:rsid w:val="66861A3B"/>
    <w:rsid w:val="66EE13C6"/>
    <w:rsid w:val="66EF2C64"/>
    <w:rsid w:val="670854C1"/>
    <w:rsid w:val="673D030B"/>
    <w:rsid w:val="679B7DA8"/>
    <w:rsid w:val="67CDE1BD"/>
    <w:rsid w:val="67D1CFD7"/>
    <w:rsid w:val="67D56D7D"/>
    <w:rsid w:val="680693EA"/>
    <w:rsid w:val="680DAC3F"/>
    <w:rsid w:val="680F771F"/>
    <w:rsid w:val="681AB742"/>
    <w:rsid w:val="6827C341"/>
    <w:rsid w:val="6835DD1D"/>
    <w:rsid w:val="683E46D1"/>
    <w:rsid w:val="68599F9F"/>
    <w:rsid w:val="68B40568"/>
    <w:rsid w:val="68C4D1FE"/>
    <w:rsid w:val="68EA11B5"/>
    <w:rsid w:val="69199198"/>
    <w:rsid w:val="69515D29"/>
    <w:rsid w:val="697CFC29"/>
    <w:rsid w:val="69D78134"/>
    <w:rsid w:val="69D9ADDD"/>
    <w:rsid w:val="6B598B5E"/>
    <w:rsid w:val="6B5E4FD3"/>
    <w:rsid w:val="6BBAB906"/>
    <w:rsid w:val="6CA525A3"/>
    <w:rsid w:val="6CB57654"/>
    <w:rsid w:val="6CB8FB73"/>
    <w:rsid w:val="6CF55BBF"/>
    <w:rsid w:val="6CF615EB"/>
    <w:rsid w:val="6D87F3AA"/>
    <w:rsid w:val="6DAFAE1B"/>
    <w:rsid w:val="6DBD82D8"/>
    <w:rsid w:val="6E46FC34"/>
    <w:rsid w:val="6E6DCDC2"/>
    <w:rsid w:val="6EA8AABB"/>
    <w:rsid w:val="6EB2FF3C"/>
    <w:rsid w:val="6ED366C5"/>
    <w:rsid w:val="6EEE09C1"/>
    <w:rsid w:val="6F287505"/>
    <w:rsid w:val="6F493BBF"/>
    <w:rsid w:val="6F5D00E0"/>
    <w:rsid w:val="6FABE216"/>
    <w:rsid w:val="6FB7634D"/>
    <w:rsid w:val="6FE1288A"/>
    <w:rsid w:val="6FE4DED4"/>
    <w:rsid w:val="702797E1"/>
    <w:rsid w:val="702F4723"/>
    <w:rsid w:val="707A2B9D"/>
    <w:rsid w:val="70A4EE37"/>
    <w:rsid w:val="70F5239A"/>
    <w:rsid w:val="70FCA612"/>
    <w:rsid w:val="71115EF1"/>
    <w:rsid w:val="71211C40"/>
    <w:rsid w:val="715F89C0"/>
    <w:rsid w:val="717B2E5E"/>
    <w:rsid w:val="71CA7D1F"/>
    <w:rsid w:val="71EC64A8"/>
    <w:rsid w:val="72877D8F"/>
    <w:rsid w:val="72C170EE"/>
    <w:rsid w:val="730886CB"/>
    <w:rsid w:val="731F06E5"/>
    <w:rsid w:val="7330613A"/>
    <w:rsid w:val="7346BB1C"/>
    <w:rsid w:val="737B0C2D"/>
    <w:rsid w:val="74CB4806"/>
    <w:rsid w:val="754D93C4"/>
    <w:rsid w:val="754FEC61"/>
    <w:rsid w:val="7582A82A"/>
    <w:rsid w:val="7590DBE3"/>
    <w:rsid w:val="75A80CDB"/>
    <w:rsid w:val="75CC8D75"/>
    <w:rsid w:val="75CDCCF7"/>
    <w:rsid w:val="75E109A3"/>
    <w:rsid w:val="76063733"/>
    <w:rsid w:val="760D58F4"/>
    <w:rsid w:val="763C465D"/>
    <w:rsid w:val="763EF222"/>
    <w:rsid w:val="76875279"/>
    <w:rsid w:val="768E2A61"/>
    <w:rsid w:val="769DEE42"/>
    <w:rsid w:val="77A77F93"/>
    <w:rsid w:val="77C54B35"/>
    <w:rsid w:val="77DD0625"/>
    <w:rsid w:val="78051AA4"/>
    <w:rsid w:val="781DAD63"/>
    <w:rsid w:val="788E7593"/>
    <w:rsid w:val="78BA48EC"/>
    <w:rsid w:val="78C6DF3B"/>
    <w:rsid w:val="790158DC"/>
    <w:rsid w:val="799552DA"/>
    <w:rsid w:val="79ABDD26"/>
    <w:rsid w:val="79B97DC4"/>
    <w:rsid w:val="79C16B4A"/>
    <w:rsid w:val="79D8822C"/>
    <w:rsid w:val="79DFD168"/>
    <w:rsid w:val="7A82DD83"/>
    <w:rsid w:val="7A860DF4"/>
    <w:rsid w:val="7A97FA5F"/>
    <w:rsid w:val="7AD5C911"/>
    <w:rsid w:val="7AD75B52"/>
    <w:rsid w:val="7B0DF367"/>
    <w:rsid w:val="7B281285"/>
    <w:rsid w:val="7B38C307"/>
    <w:rsid w:val="7BA1A8DB"/>
    <w:rsid w:val="7BF1E9AE"/>
    <w:rsid w:val="7C2CD97F"/>
    <w:rsid w:val="7C944566"/>
    <w:rsid w:val="7CE389C4"/>
    <w:rsid w:val="7D136D0F"/>
    <w:rsid w:val="7D24C5AF"/>
    <w:rsid w:val="7DCA91E8"/>
    <w:rsid w:val="7E074493"/>
    <w:rsid w:val="7E176EA1"/>
    <w:rsid w:val="7E5822DE"/>
    <w:rsid w:val="7E620B79"/>
    <w:rsid w:val="7E9EDDF5"/>
    <w:rsid w:val="7EAF3D70"/>
    <w:rsid w:val="7EFD339F"/>
    <w:rsid w:val="7F5D6669"/>
    <w:rsid w:val="7F5E3C2C"/>
    <w:rsid w:val="7F6F7703"/>
    <w:rsid w:val="7FC071BD"/>
    <w:rsid w:val="7FD48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BC2898"/>
  <w15:docId w15:val="{DD883AC6-22DA-4F5F-ACB2-1D8EC76C3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5795"/>
    <w:rPr>
      <w:rFonts w:ascii="Arial" w:hAnsi="Arial" w:cs="Arial"/>
      <w:bCs/>
      <w:sz w:val="24"/>
      <w:szCs w:val="24"/>
      <w:lang w:val="en-GB" w:eastAsia="en-GB"/>
    </w:rPr>
  </w:style>
  <w:style w:type="paragraph" w:styleId="Heading1">
    <w:name w:val="heading 1"/>
    <w:basedOn w:val="Normal"/>
    <w:next w:val="Normal"/>
    <w:link w:val="Heading1Char"/>
    <w:qFormat/>
    <w:rsid w:val="007A36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semiHidden/>
    <w:unhideWhenUsed/>
    <w:qFormat/>
    <w:rsid w:val="00A7485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9B5795"/>
    <w:pPr>
      <w:spacing w:after="160" w:line="240" w:lineRule="exact"/>
    </w:pPr>
    <w:rPr>
      <w:rFonts w:ascii="Tahoma" w:hAnsi="Tahoma" w:cs="Tahoma"/>
      <w:bCs w:val="0"/>
      <w:sz w:val="20"/>
      <w:szCs w:val="20"/>
      <w:lang w:val="en-US" w:eastAsia="en-US"/>
    </w:rPr>
  </w:style>
  <w:style w:type="table" w:styleId="TableGrid">
    <w:name w:val="Table Grid"/>
    <w:basedOn w:val="TableNormal"/>
    <w:uiPriority w:val="39"/>
    <w:rsid w:val="009B5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22C66"/>
    <w:pPr>
      <w:tabs>
        <w:tab w:val="center" w:pos="4153"/>
        <w:tab w:val="right" w:pos="8306"/>
      </w:tabs>
    </w:pPr>
  </w:style>
  <w:style w:type="paragraph" w:styleId="Footer">
    <w:name w:val="footer"/>
    <w:basedOn w:val="Normal"/>
    <w:link w:val="FooterChar"/>
    <w:uiPriority w:val="99"/>
    <w:rsid w:val="00322C66"/>
    <w:pPr>
      <w:tabs>
        <w:tab w:val="center" w:pos="4153"/>
        <w:tab w:val="right" w:pos="8306"/>
      </w:tabs>
    </w:pPr>
  </w:style>
  <w:style w:type="paragraph" w:customStyle="1" w:styleId="CharChar1CarCarCharChar">
    <w:name w:val="Char Char1 Car Car Char Char"/>
    <w:basedOn w:val="Normal"/>
    <w:rsid w:val="00040222"/>
    <w:pPr>
      <w:spacing w:after="160" w:line="240" w:lineRule="exact"/>
    </w:pPr>
    <w:rPr>
      <w:rFonts w:ascii="Tahoma" w:hAnsi="Tahoma" w:cs="Tahoma"/>
      <w:bCs w:val="0"/>
      <w:sz w:val="20"/>
      <w:szCs w:val="20"/>
      <w:lang w:val="en-US" w:eastAsia="en-US"/>
    </w:rPr>
  </w:style>
  <w:style w:type="paragraph" w:styleId="BalloonText">
    <w:name w:val="Balloon Text"/>
    <w:basedOn w:val="Normal"/>
    <w:semiHidden/>
    <w:rsid w:val="008A1896"/>
    <w:rPr>
      <w:rFonts w:ascii="Tahoma" w:hAnsi="Tahoma" w:cs="Tahoma"/>
      <w:sz w:val="16"/>
      <w:szCs w:val="16"/>
    </w:rPr>
  </w:style>
  <w:style w:type="paragraph" w:styleId="NoSpacing">
    <w:name w:val="No Spacing"/>
    <w:uiPriority w:val="1"/>
    <w:qFormat/>
    <w:rsid w:val="00A44C7C"/>
    <w:rPr>
      <w:rFonts w:ascii="Lucida Sans Unicode" w:eastAsia="Lucida Sans Unicode" w:hAnsi="Lucida Sans Unicode"/>
      <w:lang w:val="nl-NL"/>
    </w:rPr>
  </w:style>
  <w:style w:type="paragraph" w:customStyle="1" w:styleId="story-bodyintroduction1">
    <w:name w:val="story-body__introduction1"/>
    <w:basedOn w:val="Normal"/>
    <w:uiPriority w:val="99"/>
    <w:rsid w:val="00A44C7C"/>
    <w:pPr>
      <w:spacing w:before="360" w:after="100" w:afterAutospacing="1"/>
    </w:pPr>
    <w:rPr>
      <w:rFonts w:ascii="Times New Roman" w:eastAsia="Lucida Sans Unicode" w:hAnsi="Times New Roman" w:cs="Times New Roman"/>
      <w:b/>
      <w:color w:val="404040"/>
    </w:rPr>
  </w:style>
  <w:style w:type="paragraph" w:styleId="ListParagraph">
    <w:name w:val="List Paragraph"/>
    <w:aliases w:val="Bullet Points,Dot pt,No Spacing1,List Paragraph Char Char Char,Indicator Text,Numbered Para 1,List Paragraph1,MAIN CONTENT,Bullet 1,List Paragraph11,List Paragraph12,F5 List Paragraph,Bulleted list,Colorful List - Accent 11,Bullet Style,L"/>
    <w:basedOn w:val="Normal"/>
    <w:link w:val="ListParagraphChar"/>
    <w:uiPriority w:val="34"/>
    <w:qFormat/>
    <w:rsid w:val="00367C95"/>
    <w:pPr>
      <w:ind w:left="720"/>
      <w:contextualSpacing/>
    </w:pPr>
    <w:rPr>
      <w:bCs w:val="0"/>
    </w:rPr>
  </w:style>
  <w:style w:type="character" w:customStyle="1" w:styleId="ListParagraphChar">
    <w:name w:val="List Paragraph Char"/>
    <w:aliases w:val="Bullet Points Char,Dot pt Char,No Spacing1 Char,List Paragraph Char Char Char Char,Indicator Text Char,Numbered Para 1 Char,List Paragraph1 Char,MAIN CONTENT Char,Bullet 1 Char,List Paragraph11 Char,List Paragraph12 Char,L Char"/>
    <w:link w:val="ListParagraph"/>
    <w:uiPriority w:val="34"/>
    <w:qFormat/>
    <w:locked/>
    <w:rsid w:val="00AF64D6"/>
    <w:rPr>
      <w:rFonts w:ascii="Arial" w:hAnsi="Arial" w:cs="Arial"/>
      <w:sz w:val="24"/>
      <w:szCs w:val="24"/>
    </w:rPr>
  </w:style>
  <w:style w:type="paragraph" w:styleId="NormalWeb">
    <w:name w:val="Normal (Web)"/>
    <w:basedOn w:val="Normal"/>
    <w:uiPriority w:val="99"/>
    <w:unhideWhenUsed/>
    <w:rsid w:val="003A7BA0"/>
    <w:pPr>
      <w:spacing w:before="100" w:beforeAutospacing="1" w:after="100" w:afterAutospacing="1"/>
    </w:pPr>
    <w:rPr>
      <w:rFonts w:ascii="Times New Roman" w:hAnsi="Times New Roman" w:cs="Times New Roman"/>
      <w:bCs w:val="0"/>
    </w:rPr>
  </w:style>
  <w:style w:type="character" w:styleId="CommentReference">
    <w:name w:val="annotation reference"/>
    <w:rsid w:val="00090916"/>
    <w:rPr>
      <w:sz w:val="16"/>
      <w:szCs w:val="16"/>
    </w:rPr>
  </w:style>
  <w:style w:type="paragraph" w:styleId="CommentText">
    <w:name w:val="annotation text"/>
    <w:basedOn w:val="Normal"/>
    <w:link w:val="CommentTextChar"/>
    <w:uiPriority w:val="99"/>
    <w:rsid w:val="00090916"/>
    <w:rPr>
      <w:sz w:val="20"/>
      <w:szCs w:val="20"/>
    </w:rPr>
  </w:style>
  <w:style w:type="character" w:customStyle="1" w:styleId="CommentTextChar">
    <w:name w:val="Comment Text Char"/>
    <w:link w:val="CommentText"/>
    <w:uiPriority w:val="99"/>
    <w:rsid w:val="00090916"/>
    <w:rPr>
      <w:rFonts w:ascii="Arial" w:hAnsi="Arial" w:cs="Arial"/>
      <w:bCs/>
    </w:rPr>
  </w:style>
  <w:style w:type="paragraph" w:styleId="CommentSubject">
    <w:name w:val="annotation subject"/>
    <w:basedOn w:val="CommentText"/>
    <w:next w:val="CommentText"/>
    <w:link w:val="CommentSubjectChar"/>
    <w:rsid w:val="00090916"/>
    <w:rPr>
      <w:b/>
    </w:rPr>
  </w:style>
  <w:style w:type="character" w:customStyle="1" w:styleId="CommentSubjectChar">
    <w:name w:val="Comment Subject Char"/>
    <w:link w:val="CommentSubject"/>
    <w:rsid w:val="00090916"/>
    <w:rPr>
      <w:rFonts w:ascii="Arial" w:hAnsi="Arial" w:cs="Arial"/>
      <w:b/>
      <w:bCs/>
    </w:rPr>
  </w:style>
  <w:style w:type="paragraph" w:styleId="Revision">
    <w:name w:val="Revision"/>
    <w:hidden/>
    <w:uiPriority w:val="99"/>
    <w:semiHidden/>
    <w:rsid w:val="00CC7DF1"/>
    <w:rPr>
      <w:rFonts w:ascii="Arial" w:hAnsi="Arial" w:cs="Arial"/>
      <w:bCs/>
      <w:sz w:val="24"/>
      <w:szCs w:val="24"/>
      <w:lang w:val="en-GB" w:eastAsia="en-GB"/>
    </w:rPr>
  </w:style>
  <w:style w:type="character" w:customStyle="1" w:styleId="FooterChar">
    <w:name w:val="Footer Char"/>
    <w:link w:val="Footer"/>
    <w:uiPriority w:val="99"/>
    <w:rsid w:val="004E7D7F"/>
    <w:rPr>
      <w:rFonts w:ascii="Arial" w:hAnsi="Arial" w:cs="Arial"/>
      <w:bCs/>
      <w:sz w:val="24"/>
      <w:szCs w:val="24"/>
    </w:rPr>
  </w:style>
  <w:style w:type="character" w:customStyle="1" w:styleId="apple-converted-space">
    <w:name w:val="apple-converted-space"/>
    <w:rsid w:val="004E7D7F"/>
  </w:style>
  <w:style w:type="paragraph" w:customStyle="1" w:styleId="xmsonormal">
    <w:name w:val="x_msonormal"/>
    <w:basedOn w:val="Normal"/>
    <w:uiPriority w:val="99"/>
    <w:rsid w:val="000E28DD"/>
    <w:rPr>
      <w:rFonts w:ascii="Calibri" w:eastAsia="Calibri" w:hAnsi="Calibri" w:cs="Calibri"/>
      <w:bCs w:val="0"/>
      <w:sz w:val="22"/>
      <w:szCs w:val="22"/>
    </w:rPr>
  </w:style>
  <w:style w:type="character" w:styleId="Strong">
    <w:name w:val="Strong"/>
    <w:uiPriority w:val="22"/>
    <w:qFormat/>
    <w:rsid w:val="00CE5E20"/>
    <w:rPr>
      <w:b/>
      <w:bCs/>
    </w:rPr>
  </w:style>
  <w:style w:type="character" w:customStyle="1" w:styleId="Heading1Char">
    <w:name w:val="Heading 1 Char"/>
    <w:basedOn w:val="DefaultParagraphFont"/>
    <w:link w:val="Heading1"/>
    <w:rsid w:val="007A3691"/>
    <w:rPr>
      <w:rFonts w:asciiTheme="majorHAnsi" w:eastAsiaTheme="majorEastAsia" w:hAnsiTheme="majorHAnsi" w:cstheme="majorBidi"/>
      <w:bCs/>
      <w:color w:val="365F91" w:themeColor="accent1" w:themeShade="BF"/>
      <w:sz w:val="32"/>
      <w:szCs w:val="32"/>
      <w:lang w:val="en-GB" w:eastAsia="en-GB"/>
    </w:rPr>
  </w:style>
  <w:style w:type="character" w:styleId="Hyperlink">
    <w:name w:val="Hyperlink"/>
    <w:basedOn w:val="DefaultParagraphFont"/>
    <w:unhideWhenUsed/>
    <w:rsid w:val="003F7733"/>
    <w:rPr>
      <w:color w:val="0000FF" w:themeColor="hyperlink"/>
      <w:u w:val="single"/>
    </w:rPr>
  </w:style>
  <w:style w:type="character" w:customStyle="1" w:styleId="ui-provider">
    <w:name w:val="ui-provider"/>
    <w:basedOn w:val="DefaultParagraphFont"/>
    <w:rsid w:val="00E123C6"/>
  </w:style>
  <w:style w:type="character" w:customStyle="1" w:styleId="Heading4Char">
    <w:name w:val="Heading 4 Char"/>
    <w:basedOn w:val="DefaultParagraphFont"/>
    <w:link w:val="Heading4"/>
    <w:semiHidden/>
    <w:rsid w:val="00A74855"/>
    <w:rPr>
      <w:rFonts w:asciiTheme="majorHAnsi" w:eastAsiaTheme="majorEastAsia" w:hAnsiTheme="majorHAnsi" w:cstheme="majorBidi"/>
      <w:bCs/>
      <w:i/>
      <w:iCs/>
      <w:color w:val="365F91" w:themeColor="accent1" w:themeShade="BF"/>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1922">
      <w:bodyDiv w:val="1"/>
      <w:marLeft w:val="0"/>
      <w:marRight w:val="0"/>
      <w:marTop w:val="0"/>
      <w:marBottom w:val="0"/>
      <w:divBdr>
        <w:top w:val="none" w:sz="0" w:space="0" w:color="auto"/>
        <w:left w:val="none" w:sz="0" w:space="0" w:color="auto"/>
        <w:bottom w:val="none" w:sz="0" w:space="0" w:color="auto"/>
        <w:right w:val="none" w:sz="0" w:space="0" w:color="auto"/>
      </w:divBdr>
    </w:div>
    <w:div w:id="35669353">
      <w:bodyDiv w:val="1"/>
      <w:marLeft w:val="0"/>
      <w:marRight w:val="0"/>
      <w:marTop w:val="0"/>
      <w:marBottom w:val="0"/>
      <w:divBdr>
        <w:top w:val="none" w:sz="0" w:space="0" w:color="auto"/>
        <w:left w:val="none" w:sz="0" w:space="0" w:color="auto"/>
        <w:bottom w:val="none" w:sz="0" w:space="0" w:color="auto"/>
        <w:right w:val="none" w:sz="0" w:space="0" w:color="auto"/>
      </w:divBdr>
    </w:div>
    <w:div w:id="96098174">
      <w:bodyDiv w:val="1"/>
      <w:marLeft w:val="0"/>
      <w:marRight w:val="0"/>
      <w:marTop w:val="0"/>
      <w:marBottom w:val="0"/>
      <w:divBdr>
        <w:top w:val="none" w:sz="0" w:space="0" w:color="auto"/>
        <w:left w:val="none" w:sz="0" w:space="0" w:color="auto"/>
        <w:bottom w:val="none" w:sz="0" w:space="0" w:color="auto"/>
        <w:right w:val="none" w:sz="0" w:space="0" w:color="auto"/>
      </w:divBdr>
    </w:div>
    <w:div w:id="192235943">
      <w:bodyDiv w:val="1"/>
      <w:marLeft w:val="0"/>
      <w:marRight w:val="0"/>
      <w:marTop w:val="0"/>
      <w:marBottom w:val="0"/>
      <w:divBdr>
        <w:top w:val="none" w:sz="0" w:space="0" w:color="auto"/>
        <w:left w:val="none" w:sz="0" w:space="0" w:color="auto"/>
        <w:bottom w:val="none" w:sz="0" w:space="0" w:color="auto"/>
        <w:right w:val="none" w:sz="0" w:space="0" w:color="auto"/>
      </w:divBdr>
    </w:div>
    <w:div w:id="204755355">
      <w:bodyDiv w:val="1"/>
      <w:marLeft w:val="0"/>
      <w:marRight w:val="0"/>
      <w:marTop w:val="0"/>
      <w:marBottom w:val="0"/>
      <w:divBdr>
        <w:top w:val="none" w:sz="0" w:space="0" w:color="auto"/>
        <w:left w:val="none" w:sz="0" w:space="0" w:color="auto"/>
        <w:bottom w:val="none" w:sz="0" w:space="0" w:color="auto"/>
        <w:right w:val="none" w:sz="0" w:space="0" w:color="auto"/>
      </w:divBdr>
    </w:div>
    <w:div w:id="210578835">
      <w:bodyDiv w:val="1"/>
      <w:marLeft w:val="0"/>
      <w:marRight w:val="0"/>
      <w:marTop w:val="0"/>
      <w:marBottom w:val="0"/>
      <w:divBdr>
        <w:top w:val="none" w:sz="0" w:space="0" w:color="auto"/>
        <w:left w:val="none" w:sz="0" w:space="0" w:color="auto"/>
        <w:bottom w:val="none" w:sz="0" w:space="0" w:color="auto"/>
        <w:right w:val="none" w:sz="0" w:space="0" w:color="auto"/>
      </w:divBdr>
    </w:div>
    <w:div w:id="223806131">
      <w:bodyDiv w:val="1"/>
      <w:marLeft w:val="0"/>
      <w:marRight w:val="0"/>
      <w:marTop w:val="0"/>
      <w:marBottom w:val="0"/>
      <w:divBdr>
        <w:top w:val="none" w:sz="0" w:space="0" w:color="auto"/>
        <w:left w:val="none" w:sz="0" w:space="0" w:color="auto"/>
        <w:bottom w:val="none" w:sz="0" w:space="0" w:color="auto"/>
        <w:right w:val="none" w:sz="0" w:space="0" w:color="auto"/>
      </w:divBdr>
    </w:div>
    <w:div w:id="412052203">
      <w:bodyDiv w:val="1"/>
      <w:marLeft w:val="0"/>
      <w:marRight w:val="0"/>
      <w:marTop w:val="0"/>
      <w:marBottom w:val="0"/>
      <w:divBdr>
        <w:top w:val="none" w:sz="0" w:space="0" w:color="auto"/>
        <w:left w:val="none" w:sz="0" w:space="0" w:color="auto"/>
        <w:bottom w:val="none" w:sz="0" w:space="0" w:color="auto"/>
        <w:right w:val="none" w:sz="0" w:space="0" w:color="auto"/>
      </w:divBdr>
    </w:div>
    <w:div w:id="415176842">
      <w:bodyDiv w:val="1"/>
      <w:marLeft w:val="0"/>
      <w:marRight w:val="0"/>
      <w:marTop w:val="0"/>
      <w:marBottom w:val="0"/>
      <w:divBdr>
        <w:top w:val="none" w:sz="0" w:space="0" w:color="auto"/>
        <w:left w:val="none" w:sz="0" w:space="0" w:color="auto"/>
        <w:bottom w:val="none" w:sz="0" w:space="0" w:color="auto"/>
        <w:right w:val="none" w:sz="0" w:space="0" w:color="auto"/>
      </w:divBdr>
    </w:div>
    <w:div w:id="419839187">
      <w:bodyDiv w:val="1"/>
      <w:marLeft w:val="0"/>
      <w:marRight w:val="0"/>
      <w:marTop w:val="0"/>
      <w:marBottom w:val="0"/>
      <w:divBdr>
        <w:top w:val="none" w:sz="0" w:space="0" w:color="auto"/>
        <w:left w:val="none" w:sz="0" w:space="0" w:color="auto"/>
        <w:bottom w:val="none" w:sz="0" w:space="0" w:color="auto"/>
        <w:right w:val="none" w:sz="0" w:space="0" w:color="auto"/>
      </w:divBdr>
    </w:div>
    <w:div w:id="474221506">
      <w:bodyDiv w:val="1"/>
      <w:marLeft w:val="0"/>
      <w:marRight w:val="0"/>
      <w:marTop w:val="0"/>
      <w:marBottom w:val="0"/>
      <w:divBdr>
        <w:top w:val="none" w:sz="0" w:space="0" w:color="auto"/>
        <w:left w:val="none" w:sz="0" w:space="0" w:color="auto"/>
        <w:bottom w:val="none" w:sz="0" w:space="0" w:color="auto"/>
        <w:right w:val="none" w:sz="0" w:space="0" w:color="auto"/>
      </w:divBdr>
    </w:div>
    <w:div w:id="479271500">
      <w:bodyDiv w:val="1"/>
      <w:marLeft w:val="0"/>
      <w:marRight w:val="0"/>
      <w:marTop w:val="0"/>
      <w:marBottom w:val="0"/>
      <w:divBdr>
        <w:top w:val="none" w:sz="0" w:space="0" w:color="auto"/>
        <w:left w:val="none" w:sz="0" w:space="0" w:color="auto"/>
        <w:bottom w:val="none" w:sz="0" w:space="0" w:color="auto"/>
        <w:right w:val="none" w:sz="0" w:space="0" w:color="auto"/>
      </w:divBdr>
    </w:div>
    <w:div w:id="479998198">
      <w:bodyDiv w:val="1"/>
      <w:marLeft w:val="0"/>
      <w:marRight w:val="0"/>
      <w:marTop w:val="0"/>
      <w:marBottom w:val="0"/>
      <w:divBdr>
        <w:top w:val="none" w:sz="0" w:space="0" w:color="auto"/>
        <w:left w:val="none" w:sz="0" w:space="0" w:color="auto"/>
        <w:bottom w:val="none" w:sz="0" w:space="0" w:color="auto"/>
        <w:right w:val="none" w:sz="0" w:space="0" w:color="auto"/>
      </w:divBdr>
    </w:div>
    <w:div w:id="507255398">
      <w:bodyDiv w:val="1"/>
      <w:marLeft w:val="0"/>
      <w:marRight w:val="0"/>
      <w:marTop w:val="0"/>
      <w:marBottom w:val="0"/>
      <w:divBdr>
        <w:top w:val="none" w:sz="0" w:space="0" w:color="auto"/>
        <w:left w:val="none" w:sz="0" w:space="0" w:color="auto"/>
        <w:bottom w:val="none" w:sz="0" w:space="0" w:color="auto"/>
        <w:right w:val="none" w:sz="0" w:space="0" w:color="auto"/>
      </w:divBdr>
    </w:div>
    <w:div w:id="537358838">
      <w:bodyDiv w:val="1"/>
      <w:marLeft w:val="0"/>
      <w:marRight w:val="0"/>
      <w:marTop w:val="0"/>
      <w:marBottom w:val="0"/>
      <w:divBdr>
        <w:top w:val="none" w:sz="0" w:space="0" w:color="auto"/>
        <w:left w:val="none" w:sz="0" w:space="0" w:color="auto"/>
        <w:bottom w:val="none" w:sz="0" w:space="0" w:color="auto"/>
        <w:right w:val="none" w:sz="0" w:space="0" w:color="auto"/>
      </w:divBdr>
    </w:div>
    <w:div w:id="621763055">
      <w:bodyDiv w:val="1"/>
      <w:marLeft w:val="0"/>
      <w:marRight w:val="0"/>
      <w:marTop w:val="0"/>
      <w:marBottom w:val="0"/>
      <w:divBdr>
        <w:top w:val="none" w:sz="0" w:space="0" w:color="auto"/>
        <w:left w:val="none" w:sz="0" w:space="0" w:color="auto"/>
        <w:bottom w:val="none" w:sz="0" w:space="0" w:color="auto"/>
        <w:right w:val="none" w:sz="0" w:space="0" w:color="auto"/>
      </w:divBdr>
    </w:div>
    <w:div w:id="681052808">
      <w:bodyDiv w:val="1"/>
      <w:marLeft w:val="0"/>
      <w:marRight w:val="0"/>
      <w:marTop w:val="0"/>
      <w:marBottom w:val="0"/>
      <w:divBdr>
        <w:top w:val="none" w:sz="0" w:space="0" w:color="auto"/>
        <w:left w:val="none" w:sz="0" w:space="0" w:color="auto"/>
        <w:bottom w:val="none" w:sz="0" w:space="0" w:color="auto"/>
        <w:right w:val="none" w:sz="0" w:space="0" w:color="auto"/>
      </w:divBdr>
    </w:div>
    <w:div w:id="693844286">
      <w:bodyDiv w:val="1"/>
      <w:marLeft w:val="0"/>
      <w:marRight w:val="0"/>
      <w:marTop w:val="0"/>
      <w:marBottom w:val="0"/>
      <w:divBdr>
        <w:top w:val="none" w:sz="0" w:space="0" w:color="auto"/>
        <w:left w:val="none" w:sz="0" w:space="0" w:color="auto"/>
        <w:bottom w:val="none" w:sz="0" w:space="0" w:color="auto"/>
        <w:right w:val="none" w:sz="0" w:space="0" w:color="auto"/>
      </w:divBdr>
    </w:div>
    <w:div w:id="808858006">
      <w:bodyDiv w:val="1"/>
      <w:marLeft w:val="0"/>
      <w:marRight w:val="0"/>
      <w:marTop w:val="0"/>
      <w:marBottom w:val="0"/>
      <w:divBdr>
        <w:top w:val="none" w:sz="0" w:space="0" w:color="auto"/>
        <w:left w:val="none" w:sz="0" w:space="0" w:color="auto"/>
        <w:bottom w:val="none" w:sz="0" w:space="0" w:color="auto"/>
        <w:right w:val="none" w:sz="0" w:space="0" w:color="auto"/>
      </w:divBdr>
    </w:div>
    <w:div w:id="857044621">
      <w:bodyDiv w:val="1"/>
      <w:marLeft w:val="0"/>
      <w:marRight w:val="0"/>
      <w:marTop w:val="0"/>
      <w:marBottom w:val="0"/>
      <w:divBdr>
        <w:top w:val="none" w:sz="0" w:space="0" w:color="auto"/>
        <w:left w:val="none" w:sz="0" w:space="0" w:color="auto"/>
        <w:bottom w:val="none" w:sz="0" w:space="0" w:color="auto"/>
        <w:right w:val="none" w:sz="0" w:space="0" w:color="auto"/>
      </w:divBdr>
    </w:div>
    <w:div w:id="886988976">
      <w:bodyDiv w:val="1"/>
      <w:marLeft w:val="0"/>
      <w:marRight w:val="0"/>
      <w:marTop w:val="0"/>
      <w:marBottom w:val="0"/>
      <w:divBdr>
        <w:top w:val="none" w:sz="0" w:space="0" w:color="auto"/>
        <w:left w:val="none" w:sz="0" w:space="0" w:color="auto"/>
        <w:bottom w:val="none" w:sz="0" w:space="0" w:color="auto"/>
        <w:right w:val="none" w:sz="0" w:space="0" w:color="auto"/>
      </w:divBdr>
    </w:div>
    <w:div w:id="921990520">
      <w:bodyDiv w:val="1"/>
      <w:marLeft w:val="0"/>
      <w:marRight w:val="0"/>
      <w:marTop w:val="0"/>
      <w:marBottom w:val="0"/>
      <w:divBdr>
        <w:top w:val="none" w:sz="0" w:space="0" w:color="auto"/>
        <w:left w:val="none" w:sz="0" w:space="0" w:color="auto"/>
        <w:bottom w:val="none" w:sz="0" w:space="0" w:color="auto"/>
        <w:right w:val="none" w:sz="0" w:space="0" w:color="auto"/>
      </w:divBdr>
    </w:div>
    <w:div w:id="940986957">
      <w:bodyDiv w:val="1"/>
      <w:marLeft w:val="0"/>
      <w:marRight w:val="0"/>
      <w:marTop w:val="0"/>
      <w:marBottom w:val="0"/>
      <w:divBdr>
        <w:top w:val="none" w:sz="0" w:space="0" w:color="auto"/>
        <w:left w:val="none" w:sz="0" w:space="0" w:color="auto"/>
        <w:bottom w:val="none" w:sz="0" w:space="0" w:color="auto"/>
        <w:right w:val="none" w:sz="0" w:space="0" w:color="auto"/>
      </w:divBdr>
    </w:div>
    <w:div w:id="947735422">
      <w:bodyDiv w:val="1"/>
      <w:marLeft w:val="0"/>
      <w:marRight w:val="0"/>
      <w:marTop w:val="0"/>
      <w:marBottom w:val="0"/>
      <w:divBdr>
        <w:top w:val="none" w:sz="0" w:space="0" w:color="auto"/>
        <w:left w:val="none" w:sz="0" w:space="0" w:color="auto"/>
        <w:bottom w:val="none" w:sz="0" w:space="0" w:color="auto"/>
        <w:right w:val="none" w:sz="0" w:space="0" w:color="auto"/>
      </w:divBdr>
    </w:div>
    <w:div w:id="964197075">
      <w:bodyDiv w:val="1"/>
      <w:marLeft w:val="0"/>
      <w:marRight w:val="0"/>
      <w:marTop w:val="0"/>
      <w:marBottom w:val="0"/>
      <w:divBdr>
        <w:top w:val="none" w:sz="0" w:space="0" w:color="auto"/>
        <w:left w:val="none" w:sz="0" w:space="0" w:color="auto"/>
        <w:bottom w:val="none" w:sz="0" w:space="0" w:color="auto"/>
        <w:right w:val="none" w:sz="0" w:space="0" w:color="auto"/>
      </w:divBdr>
    </w:div>
    <w:div w:id="989602492">
      <w:bodyDiv w:val="1"/>
      <w:marLeft w:val="0"/>
      <w:marRight w:val="0"/>
      <w:marTop w:val="0"/>
      <w:marBottom w:val="0"/>
      <w:divBdr>
        <w:top w:val="none" w:sz="0" w:space="0" w:color="auto"/>
        <w:left w:val="none" w:sz="0" w:space="0" w:color="auto"/>
        <w:bottom w:val="none" w:sz="0" w:space="0" w:color="auto"/>
        <w:right w:val="none" w:sz="0" w:space="0" w:color="auto"/>
      </w:divBdr>
    </w:div>
    <w:div w:id="1061170510">
      <w:bodyDiv w:val="1"/>
      <w:marLeft w:val="0"/>
      <w:marRight w:val="0"/>
      <w:marTop w:val="0"/>
      <w:marBottom w:val="0"/>
      <w:divBdr>
        <w:top w:val="none" w:sz="0" w:space="0" w:color="auto"/>
        <w:left w:val="none" w:sz="0" w:space="0" w:color="auto"/>
        <w:bottom w:val="none" w:sz="0" w:space="0" w:color="auto"/>
        <w:right w:val="none" w:sz="0" w:space="0" w:color="auto"/>
      </w:divBdr>
    </w:div>
    <w:div w:id="1076126740">
      <w:bodyDiv w:val="1"/>
      <w:marLeft w:val="0"/>
      <w:marRight w:val="0"/>
      <w:marTop w:val="0"/>
      <w:marBottom w:val="0"/>
      <w:divBdr>
        <w:top w:val="none" w:sz="0" w:space="0" w:color="auto"/>
        <w:left w:val="none" w:sz="0" w:space="0" w:color="auto"/>
        <w:bottom w:val="none" w:sz="0" w:space="0" w:color="auto"/>
        <w:right w:val="none" w:sz="0" w:space="0" w:color="auto"/>
      </w:divBdr>
    </w:div>
    <w:div w:id="1093892635">
      <w:bodyDiv w:val="1"/>
      <w:marLeft w:val="0"/>
      <w:marRight w:val="0"/>
      <w:marTop w:val="0"/>
      <w:marBottom w:val="0"/>
      <w:divBdr>
        <w:top w:val="none" w:sz="0" w:space="0" w:color="auto"/>
        <w:left w:val="none" w:sz="0" w:space="0" w:color="auto"/>
        <w:bottom w:val="none" w:sz="0" w:space="0" w:color="auto"/>
        <w:right w:val="none" w:sz="0" w:space="0" w:color="auto"/>
      </w:divBdr>
    </w:div>
    <w:div w:id="1209761365">
      <w:bodyDiv w:val="1"/>
      <w:marLeft w:val="0"/>
      <w:marRight w:val="0"/>
      <w:marTop w:val="0"/>
      <w:marBottom w:val="0"/>
      <w:divBdr>
        <w:top w:val="none" w:sz="0" w:space="0" w:color="auto"/>
        <w:left w:val="none" w:sz="0" w:space="0" w:color="auto"/>
        <w:bottom w:val="none" w:sz="0" w:space="0" w:color="auto"/>
        <w:right w:val="none" w:sz="0" w:space="0" w:color="auto"/>
      </w:divBdr>
    </w:div>
    <w:div w:id="1223635184">
      <w:bodyDiv w:val="1"/>
      <w:marLeft w:val="0"/>
      <w:marRight w:val="0"/>
      <w:marTop w:val="0"/>
      <w:marBottom w:val="0"/>
      <w:divBdr>
        <w:top w:val="none" w:sz="0" w:space="0" w:color="auto"/>
        <w:left w:val="none" w:sz="0" w:space="0" w:color="auto"/>
        <w:bottom w:val="none" w:sz="0" w:space="0" w:color="auto"/>
        <w:right w:val="none" w:sz="0" w:space="0" w:color="auto"/>
      </w:divBdr>
    </w:div>
    <w:div w:id="1264806551">
      <w:bodyDiv w:val="1"/>
      <w:marLeft w:val="0"/>
      <w:marRight w:val="0"/>
      <w:marTop w:val="0"/>
      <w:marBottom w:val="0"/>
      <w:divBdr>
        <w:top w:val="none" w:sz="0" w:space="0" w:color="auto"/>
        <w:left w:val="none" w:sz="0" w:space="0" w:color="auto"/>
        <w:bottom w:val="none" w:sz="0" w:space="0" w:color="auto"/>
        <w:right w:val="none" w:sz="0" w:space="0" w:color="auto"/>
      </w:divBdr>
    </w:div>
    <w:div w:id="1288243464">
      <w:bodyDiv w:val="1"/>
      <w:marLeft w:val="0"/>
      <w:marRight w:val="0"/>
      <w:marTop w:val="0"/>
      <w:marBottom w:val="0"/>
      <w:divBdr>
        <w:top w:val="none" w:sz="0" w:space="0" w:color="auto"/>
        <w:left w:val="none" w:sz="0" w:space="0" w:color="auto"/>
        <w:bottom w:val="none" w:sz="0" w:space="0" w:color="auto"/>
        <w:right w:val="none" w:sz="0" w:space="0" w:color="auto"/>
      </w:divBdr>
    </w:div>
    <w:div w:id="1334144869">
      <w:bodyDiv w:val="1"/>
      <w:marLeft w:val="0"/>
      <w:marRight w:val="0"/>
      <w:marTop w:val="0"/>
      <w:marBottom w:val="0"/>
      <w:divBdr>
        <w:top w:val="none" w:sz="0" w:space="0" w:color="auto"/>
        <w:left w:val="none" w:sz="0" w:space="0" w:color="auto"/>
        <w:bottom w:val="none" w:sz="0" w:space="0" w:color="auto"/>
        <w:right w:val="none" w:sz="0" w:space="0" w:color="auto"/>
      </w:divBdr>
    </w:div>
    <w:div w:id="1344240957">
      <w:bodyDiv w:val="1"/>
      <w:marLeft w:val="0"/>
      <w:marRight w:val="0"/>
      <w:marTop w:val="0"/>
      <w:marBottom w:val="0"/>
      <w:divBdr>
        <w:top w:val="none" w:sz="0" w:space="0" w:color="auto"/>
        <w:left w:val="none" w:sz="0" w:space="0" w:color="auto"/>
        <w:bottom w:val="none" w:sz="0" w:space="0" w:color="auto"/>
        <w:right w:val="none" w:sz="0" w:space="0" w:color="auto"/>
      </w:divBdr>
    </w:div>
    <w:div w:id="1361249473">
      <w:bodyDiv w:val="1"/>
      <w:marLeft w:val="0"/>
      <w:marRight w:val="0"/>
      <w:marTop w:val="0"/>
      <w:marBottom w:val="0"/>
      <w:divBdr>
        <w:top w:val="none" w:sz="0" w:space="0" w:color="auto"/>
        <w:left w:val="none" w:sz="0" w:space="0" w:color="auto"/>
        <w:bottom w:val="none" w:sz="0" w:space="0" w:color="auto"/>
        <w:right w:val="none" w:sz="0" w:space="0" w:color="auto"/>
      </w:divBdr>
    </w:div>
    <w:div w:id="1401831760">
      <w:bodyDiv w:val="1"/>
      <w:marLeft w:val="0"/>
      <w:marRight w:val="0"/>
      <w:marTop w:val="0"/>
      <w:marBottom w:val="0"/>
      <w:divBdr>
        <w:top w:val="none" w:sz="0" w:space="0" w:color="auto"/>
        <w:left w:val="none" w:sz="0" w:space="0" w:color="auto"/>
        <w:bottom w:val="none" w:sz="0" w:space="0" w:color="auto"/>
        <w:right w:val="none" w:sz="0" w:space="0" w:color="auto"/>
      </w:divBdr>
    </w:div>
    <w:div w:id="1408724767">
      <w:bodyDiv w:val="1"/>
      <w:marLeft w:val="0"/>
      <w:marRight w:val="0"/>
      <w:marTop w:val="0"/>
      <w:marBottom w:val="0"/>
      <w:divBdr>
        <w:top w:val="none" w:sz="0" w:space="0" w:color="auto"/>
        <w:left w:val="none" w:sz="0" w:space="0" w:color="auto"/>
        <w:bottom w:val="none" w:sz="0" w:space="0" w:color="auto"/>
        <w:right w:val="none" w:sz="0" w:space="0" w:color="auto"/>
      </w:divBdr>
    </w:div>
    <w:div w:id="1411345332">
      <w:bodyDiv w:val="1"/>
      <w:marLeft w:val="0"/>
      <w:marRight w:val="0"/>
      <w:marTop w:val="0"/>
      <w:marBottom w:val="0"/>
      <w:divBdr>
        <w:top w:val="none" w:sz="0" w:space="0" w:color="auto"/>
        <w:left w:val="none" w:sz="0" w:space="0" w:color="auto"/>
        <w:bottom w:val="none" w:sz="0" w:space="0" w:color="auto"/>
        <w:right w:val="none" w:sz="0" w:space="0" w:color="auto"/>
      </w:divBdr>
    </w:div>
    <w:div w:id="1414427327">
      <w:bodyDiv w:val="1"/>
      <w:marLeft w:val="0"/>
      <w:marRight w:val="0"/>
      <w:marTop w:val="0"/>
      <w:marBottom w:val="0"/>
      <w:divBdr>
        <w:top w:val="none" w:sz="0" w:space="0" w:color="auto"/>
        <w:left w:val="none" w:sz="0" w:space="0" w:color="auto"/>
        <w:bottom w:val="none" w:sz="0" w:space="0" w:color="auto"/>
        <w:right w:val="none" w:sz="0" w:space="0" w:color="auto"/>
      </w:divBdr>
    </w:div>
    <w:div w:id="1422143921">
      <w:bodyDiv w:val="1"/>
      <w:marLeft w:val="0"/>
      <w:marRight w:val="0"/>
      <w:marTop w:val="0"/>
      <w:marBottom w:val="0"/>
      <w:divBdr>
        <w:top w:val="none" w:sz="0" w:space="0" w:color="auto"/>
        <w:left w:val="none" w:sz="0" w:space="0" w:color="auto"/>
        <w:bottom w:val="none" w:sz="0" w:space="0" w:color="auto"/>
        <w:right w:val="none" w:sz="0" w:space="0" w:color="auto"/>
      </w:divBdr>
    </w:div>
    <w:div w:id="1491141579">
      <w:bodyDiv w:val="1"/>
      <w:marLeft w:val="0"/>
      <w:marRight w:val="0"/>
      <w:marTop w:val="0"/>
      <w:marBottom w:val="0"/>
      <w:divBdr>
        <w:top w:val="none" w:sz="0" w:space="0" w:color="auto"/>
        <w:left w:val="none" w:sz="0" w:space="0" w:color="auto"/>
        <w:bottom w:val="none" w:sz="0" w:space="0" w:color="auto"/>
        <w:right w:val="none" w:sz="0" w:space="0" w:color="auto"/>
      </w:divBdr>
    </w:div>
    <w:div w:id="1514761759">
      <w:bodyDiv w:val="1"/>
      <w:marLeft w:val="0"/>
      <w:marRight w:val="0"/>
      <w:marTop w:val="0"/>
      <w:marBottom w:val="0"/>
      <w:divBdr>
        <w:top w:val="none" w:sz="0" w:space="0" w:color="auto"/>
        <w:left w:val="none" w:sz="0" w:space="0" w:color="auto"/>
        <w:bottom w:val="none" w:sz="0" w:space="0" w:color="auto"/>
        <w:right w:val="none" w:sz="0" w:space="0" w:color="auto"/>
      </w:divBdr>
    </w:div>
    <w:div w:id="1619677562">
      <w:bodyDiv w:val="1"/>
      <w:marLeft w:val="0"/>
      <w:marRight w:val="0"/>
      <w:marTop w:val="0"/>
      <w:marBottom w:val="0"/>
      <w:divBdr>
        <w:top w:val="none" w:sz="0" w:space="0" w:color="auto"/>
        <w:left w:val="none" w:sz="0" w:space="0" w:color="auto"/>
        <w:bottom w:val="none" w:sz="0" w:space="0" w:color="auto"/>
        <w:right w:val="none" w:sz="0" w:space="0" w:color="auto"/>
      </w:divBdr>
    </w:div>
    <w:div w:id="1622028624">
      <w:bodyDiv w:val="1"/>
      <w:marLeft w:val="0"/>
      <w:marRight w:val="0"/>
      <w:marTop w:val="0"/>
      <w:marBottom w:val="0"/>
      <w:divBdr>
        <w:top w:val="none" w:sz="0" w:space="0" w:color="auto"/>
        <w:left w:val="none" w:sz="0" w:space="0" w:color="auto"/>
        <w:bottom w:val="none" w:sz="0" w:space="0" w:color="auto"/>
        <w:right w:val="none" w:sz="0" w:space="0" w:color="auto"/>
      </w:divBdr>
    </w:div>
    <w:div w:id="1859806087">
      <w:bodyDiv w:val="1"/>
      <w:marLeft w:val="0"/>
      <w:marRight w:val="0"/>
      <w:marTop w:val="0"/>
      <w:marBottom w:val="0"/>
      <w:divBdr>
        <w:top w:val="none" w:sz="0" w:space="0" w:color="auto"/>
        <w:left w:val="none" w:sz="0" w:space="0" w:color="auto"/>
        <w:bottom w:val="none" w:sz="0" w:space="0" w:color="auto"/>
        <w:right w:val="none" w:sz="0" w:space="0" w:color="auto"/>
      </w:divBdr>
    </w:div>
    <w:div w:id="1887521068">
      <w:bodyDiv w:val="1"/>
      <w:marLeft w:val="0"/>
      <w:marRight w:val="0"/>
      <w:marTop w:val="0"/>
      <w:marBottom w:val="0"/>
      <w:divBdr>
        <w:top w:val="none" w:sz="0" w:space="0" w:color="auto"/>
        <w:left w:val="none" w:sz="0" w:space="0" w:color="auto"/>
        <w:bottom w:val="none" w:sz="0" w:space="0" w:color="auto"/>
        <w:right w:val="none" w:sz="0" w:space="0" w:color="auto"/>
      </w:divBdr>
    </w:div>
    <w:div w:id="1928075706">
      <w:bodyDiv w:val="1"/>
      <w:marLeft w:val="0"/>
      <w:marRight w:val="0"/>
      <w:marTop w:val="0"/>
      <w:marBottom w:val="0"/>
      <w:divBdr>
        <w:top w:val="none" w:sz="0" w:space="0" w:color="auto"/>
        <w:left w:val="none" w:sz="0" w:space="0" w:color="auto"/>
        <w:bottom w:val="none" w:sz="0" w:space="0" w:color="auto"/>
        <w:right w:val="none" w:sz="0" w:space="0" w:color="auto"/>
      </w:divBdr>
    </w:div>
    <w:div w:id="2001956909">
      <w:bodyDiv w:val="1"/>
      <w:marLeft w:val="0"/>
      <w:marRight w:val="0"/>
      <w:marTop w:val="0"/>
      <w:marBottom w:val="0"/>
      <w:divBdr>
        <w:top w:val="none" w:sz="0" w:space="0" w:color="auto"/>
        <w:left w:val="none" w:sz="0" w:space="0" w:color="auto"/>
        <w:bottom w:val="none" w:sz="0" w:space="0" w:color="auto"/>
        <w:right w:val="none" w:sz="0" w:space="0" w:color="auto"/>
      </w:divBdr>
    </w:div>
    <w:div w:id="2006199641">
      <w:bodyDiv w:val="1"/>
      <w:marLeft w:val="0"/>
      <w:marRight w:val="0"/>
      <w:marTop w:val="0"/>
      <w:marBottom w:val="0"/>
      <w:divBdr>
        <w:top w:val="none" w:sz="0" w:space="0" w:color="auto"/>
        <w:left w:val="none" w:sz="0" w:space="0" w:color="auto"/>
        <w:bottom w:val="none" w:sz="0" w:space="0" w:color="auto"/>
        <w:right w:val="none" w:sz="0" w:space="0" w:color="auto"/>
      </w:divBdr>
    </w:div>
    <w:div w:id="2053727499">
      <w:bodyDiv w:val="1"/>
      <w:marLeft w:val="0"/>
      <w:marRight w:val="0"/>
      <w:marTop w:val="0"/>
      <w:marBottom w:val="0"/>
      <w:divBdr>
        <w:top w:val="none" w:sz="0" w:space="0" w:color="auto"/>
        <w:left w:val="none" w:sz="0" w:space="0" w:color="auto"/>
        <w:bottom w:val="none" w:sz="0" w:space="0" w:color="auto"/>
        <w:right w:val="none" w:sz="0" w:space="0" w:color="auto"/>
      </w:divBdr>
    </w:div>
    <w:div w:id="2071998095">
      <w:bodyDiv w:val="1"/>
      <w:marLeft w:val="0"/>
      <w:marRight w:val="0"/>
      <w:marTop w:val="0"/>
      <w:marBottom w:val="0"/>
      <w:divBdr>
        <w:top w:val="none" w:sz="0" w:space="0" w:color="auto"/>
        <w:left w:val="none" w:sz="0" w:space="0" w:color="auto"/>
        <w:bottom w:val="none" w:sz="0" w:space="0" w:color="auto"/>
        <w:right w:val="none" w:sz="0" w:space="0" w:color="auto"/>
      </w:divBdr>
    </w:div>
    <w:div w:id="211485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E97CDB4E6BCC43A409F26AF250FDF8" ma:contentTypeVersion="18" ma:contentTypeDescription="Create a new document." ma:contentTypeScope="" ma:versionID="6fe08cb688c0851a526d33ef434c5f2f">
  <xsd:schema xmlns:xsd="http://www.w3.org/2001/XMLSchema" xmlns:xs="http://www.w3.org/2001/XMLSchema" xmlns:p="http://schemas.microsoft.com/office/2006/metadata/properties" xmlns:ns1="http://schemas.microsoft.com/sharepoint/v3" xmlns:ns2="b6c5a342-f1f1-4475-a893-f651a58eae8c" xmlns:ns3="546f4659-f852-46e6-844d-6648aa11bdf4" targetNamespace="http://schemas.microsoft.com/office/2006/metadata/properties" ma:root="true" ma:fieldsID="210b5b27c47756bf1108630c9a44b74e" ns1:_="" ns2:_="" ns3:_="">
    <xsd:import namespace="http://schemas.microsoft.com/sharepoint/v3"/>
    <xsd:import namespace="b6c5a342-f1f1-4475-a893-f651a58eae8c"/>
    <xsd:import namespace="546f4659-f852-46e6-844d-6648aa11bdf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element ref="ns2:MediaServiceBillingMetadata"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c5a342-f1f1-4475-a893-f651a58ea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f4659-f852-46e6-844d-6648aa11bdf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6a0d001-c96b-410d-8d09-41fdf7bdbd72}" ma:internalName="TaxCatchAll" ma:showField="CatchAllData" ma:web="546f4659-f852-46e6-844d-6648aa11bdf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6c5a342-f1f1-4475-a893-f651a58eae8c">
      <Terms xmlns="http://schemas.microsoft.com/office/infopath/2007/PartnerControls"/>
    </lcf76f155ced4ddcb4097134ff3c332f>
    <TaxCatchAll xmlns="546f4659-f852-46e6-844d-6648aa11bdf4"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7CD22BE-24F1-49C8-B2A4-159EF02C00F1}">
  <ds:schemaRefs>
    <ds:schemaRef ds:uri="http://schemas.openxmlformats.org/officeDocument/2006/bibliography"/>
  </ds:schemaRefs>
</ds:datastoreItem>
</file>

<file path=customXml/itemProps2.xml><?xml version="1.0" encoding="utf-8"?>
<ds:datastoreItem xmlns:ds="http://schemas.openxmlformats.org/officeDocument/2006/customXml" ds:itemID="{B66F5CE7-D38B-40CF-BB94-AC5B6FC31163}">
  <ds:schemaRefs>
    <ds:schemaRef ds:uri="http://schemas.microsoft.com/sharepoint/v3/contenttype/forms"/>
  </ds:schemaRefs>
</ds:datastoreItem>
</file>

<file path=customXml/itemProps3.xml><?xml version="1.0" encoding="utf-8"?>
<ds:datastoreItem xmlns:ds="http://schemas.openxmlformats.org/officeDocument/2006/customXml" ds:itemID="{38CE55BC-CAE0-4662-A40F-93E3B1059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c5a342-f1f1-4475-a893-f651a58eae8c"/>
    <ds:schemaRef ds:uri="546f4659-f852-46e6-844d-6648aa11bd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8DD521-4349-4FFD-BB22-883C687CB144}">
  <ds:schemaRefs>
    <ds:schemaRef ds:uri="http://schemas.microsoft.com/office/2006/metadata/properties"/>
    <ds:schemaRef ds:uri="http://schemas.microsoft.com/office/infopath/2007/PartnerControls"/>
    <ds:schemaRef ds:uri="b6c5a342-f1f1-4475-a893-f651a58eae8c"/>
    <ds:schemaRef ds:uri="546f4659-f852-46e6-844d-6648aa11bdf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2467</Words>
  <Characters>14063</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North West Wales NHS Trust</Company>
  <LinksUpToDate>false</LinksUpToDate>
  <CharactersWithSpaces>16498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dianew.davies</dc:creator>
  <cp:lastModifiedBy>Harriet Abbott (BCUHB - Corporate Office)</cp:lastModifiedBy>
  <cp:revision>4</cp:revision>
  <cp:lastPrinted>2009-10-26T12:16:00Z</cp:lastPrinted>
  <dcterms:created xsi:type="dcterms:W3CDTF">2026-03-10T16:53:00Z</dcterms:created>
  <dcterms:modified xsi:type="dcterms:W3CDTF">2026-04-29T13:50:00Z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0x01010083E97CDB4E6BCC43A409F26AF250FDF8</vt:lpwstr>
  </property>
  <property fmtid="{D5CDD505-2E9C-101B-9397-08002B2CF9AE}" pid="3" name="MediaServiceImageTags">
    <vt:lpwstr/>
  </property>
</Properties>
</file>